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069D947" w14:textId="77777777" w:rsidR="000A6C8A" w:rsidRPr="008610B9" w:rsidRDefault="000A6C8A" w:rsidP="000A6C8A">
      <w:bookmarkStart w:id="0" w:name="_GoBack"/>
      <w:bookmarkEnd w:id="0"/>
    </w:p>
    <w:p w14:paraId="77C13243" w14:textId="77777777" w:rsidR="000A6C8A" w:rsidRPr="008610B9" w:rsidRDefault="000A6C8A" w:rsidP="000A6C8A"/>
    <w:p w14:paraId="49B21A65" w14:textId="77777777" w:rsidR="000A6C8A" w:rsidRPr="008610B9" w:rsidRDefault="000A6C8A" w:rsidP="000A6C8A"/>
    <w:p w14:paraId="50AB65B0" w14:textId="77777777" w:rsidR="000A6C8A" w:rsidRPr="008610B9" w:rsidRDefault="000A6C8A" w:rsidP="000A6C8A"/>
    <w:p w14:paraId="5A68F856" w14:textId="77777777" w:rsidR="000A6C8A" w:rsidRPr="008610B9" w:rsidRDefault="000A6C8A" w:rsidP="000A6C8A"/>
    <w:p w14:paraId="080BEE90" w14:textId="77777777" w:rsidR="000A6C8A" w:rsidRPr="008610B9" w:rsidRDefault="000A6C8A" w:rsidP="000A6C8A"/>
    <w:p w14:paraId="4CCBAC54" w14:textId="77777777" w:rsidR="000A6C8A" w:rsidRPr="008610B9" w:rsidRDefault="000A6C8A" w:rsidP="000A6C8A">
      <w:pPr>
        <w:pStyle w:val="ChapterNumber"/>
      </w:pPr>
      <w:r w:rsidRPr="008610B9">
        <w:t>Chapter 5</w:t>
      </w:r>
    </w:p>
    <w:p w14:paraId="3C9EFE30" w14:textId="77777777" w:rsidR="000A6C8A" w:rsidRPr="008610B9" w:rsidRDefault="000A6C8A" w:rsidP="000A6C8A"/>
    <w:p w14:paraId="3A8A51F4" w14:textId="77777777" w:rsidR="000A6C8A" w:rsidRPr="008610B9" w:rsidRDefault="000A6C8A" w:rsidP="000A6C8A"/>
    <w:p w14:paraId="6776C14C" w14:textId="77777777" w:rsidR="000A6C8A" w:rsidRPr="008610B9" w:rsidRDefault="000A6C8A" w:rsidP="000A6C8A"/>
    <w:p w14:paraId="51E281A3" w14:textId="77777777" w:rsidR="000A6C8A" w:rsidRDefault="000A6C8A" w:rsidP="000A6C8A">
      <w:pPr>
        <w:pStyle w:val="Heading1"/>
      </w:pPr>
      <w:r w:rsidRPr="008610B9">
        <w:t xml:space="preserve">The Use of Paleomagnetic Declinations </w:t>
      </w:r>
    </w:p>
    <w:p w14:paraId="79941BCF" w14:textId="77777777" w:rsidR="000A6C8A" w:rsidRPr="008610B9" w:rsidRDefault="000A6C8A" w:rsidP="000A6C8A">
      <w:pPr>
        <w:pStyle w:val="Heading1"/>
      </w:pPr>
      <w:r w:rsidRPr="008610B9">
        <w:t>for Mesoamerica and China to Decode Orientation of Mesoamerican and Chinese Pyramids</w:t>
      </w:r>
    </w:p>
    <w:p w14:paraId="41FBCCFC" w14:textId="77777777" w:rsidR="000A6C8A" w:rsidRPr="008610B9" w:rsidRDefault="000A6C8A" w:rsidP="000A6C8A"/>
    <w:p w14:paraId="73F3B1E4" w14:textId="77777777" w:rsidR="000A6C8A" w:rsidRPr="008610B9" w:rsidRDefault="000A6C8A" w:rsidP="000A6C8A"/>
    <w:p w14:paraId="66FC6991" w14:textId="77777777" w:rsidR="000A6C8A" w:rsidRPr="008610B9" w:rsidRDefault="000A6C8A" w:rsidP="000A6C8A">
      <w:pPr>
        <w:pStyle w:val="FirstPageAuthor"/>
        <w:rPr>
          <w:szCs w:val="28"/>
        </w:rPr>
      </w:pPr>
      <w:r w:rsidRPr="008610B9">
        <w:rPr>
          <w:szCs w:val="28"/>
        </w:rPr>
        <w:t>Jaroslav Klokočník</w:t>
      </w:r>
      <w:r w:rsidRPr="008610B9">
        <w:rPr>
          <w:rStyle w:val="FootnoteReference"/>
          <w:sz w:val="28"/>
          <w:szCs w:val="28"/>
        </w:rPr>
        <w:footnoteReference w:customMarkFollows="1" w:id="1"/>
        <w:sym w:font="Symbol" w:char="F02A"/>
      </w:r>
      <w:r w:rsidRPr="008610B9">
        <w:rPr>
          <w:szCs w:val="28"/>
          <w:vertAlign w:val="superscript"/>
        </w:rPr>
        <w:t>1</w:t>
      </w:r>
      <w:r w:rsidRPr="008610B9">
        <w:rPr>
          <w:szCs w:val="28"/>
        </w:rPr>
        <w:t xml:space="preserve"> and Jan Kostelecký</w:t>
      </w:r>
      <w:r w:rsidRPr="008610B9">
        <w:rPr>
          <w:szCs w:val="28"/>
          <w:vertAlign w:val="superscript"/>
        </w:rPr>
        <w:t>2</w:t>
      </w:r>
      <w:r w:rsidRPr="008610B9">
        <w:rPr>
          <w:rStyle w:val="FootnoteReference"/>
          <w:sz w:val="28"/>
          <w:szCs w:val="28"/>
        </w:rPr>
        <w:footnoteReference w:customMarkFollows="1" w:id="2"/>
        <w:sym w:font="Symbol" w:char="F023"/>
      </w:r>
    </w:p>
    <w:p w14:paraId="7C6AD5AF" w14:textId="77777777" w:rsidR="000A6C8A" w:rsidRDefault="000A6C8A" w:rsidP="000A6C8A">
      <w:pPr>
        <w:pStyle w:val="FirstPageAffiliation"/>
      </w:pPr>
      <w:r w:rsidRPr="008610B9">
        <w:rPr>
          <w:vertAlign w:val="superscript"/>
        </w:rPr>
        <w:t>1</w:t>
      </w:r>
      <w:r w:rsidRPr="008610B9">
        <w:t xml:space="preserve">Astronomical Institute, p.r.i., Academy of Sciences of the Czech Republic, </w:t>
      </w:r>
    </w:p>
    <w:p w14:paraId="29949E00" w14:textId="77777777" w:rsidR="000A6C8A" w:rsidRPr="008610B9" w:rsidRDefault="000A6C8A" w:rsidP="000A6C8A">
      <w:pPr>
        <w:pStyle w:val="FirstPageAffiliation"/>
      </w:pPr>
      <w:r w:rsidRPr="008610B9">
        <w:t>CZ Ondřejov Observatory, Czech Republic, EU</w:t>
      </w:r>
    </w:p>
    <w:p w14:paraId="457E308E" w14:textId="77777777" w:rsidR="000A6C8A" w:rsidRDefault="000A6C8A" w:rsidP="000A6C8A">
      <w:pPr>
        <w:pStyle w:val="FirstPageAffiliation"/>
        <w:rPr>
          <w:rFonts w:eastAsia="Calibri"/>
        </w:rPr>
      </w:pPr>
      <w:r w:rsidRPr="008610B9">
        <w:rPr>
          <w:rFonts w:eastAsia="Calibri"/>
          <w:vertAlign w:val="superscript"/>
        </w:rPr>
        <w:t>2</w:t>
      </w:r>
      <w:r w:rsidRPr="008610B9">
        <w:rPr>
          <w:rFonts w:eastAsia="Calibri"/>
        </w:rPr>
        <w:t xml:space="preserve">Research Institute of Geodesy, Topography and Cartography, </w:t>
      </w:r>
    </w:p>
    <w:p w14:paraId="1519872A" w14:textId="77777777" w:rsidR="000A6C8A" w:rsidRPr="008610B9" w:rsidRDefault="000A6C8A" w:rsidP="000A6C8A">
      <w:pPr>
        <w:pStyle w:val="FirstPageAffiliation"/>
        <w:rPr>
          <w:rFonts w:eastAsia="Calibri"/>
        </w:rPr>
      </w:pPr>
      <w:r w:rsidRPr="008610B9">
        <w:t>CZ Ostrava-Poruba, Czech Republic, EU</w:t>
      </w:r>
    </w:p>
    <w:p w14:paraId="0F6305FE" w14:textId="77777777" w:rsidR="000A6C8A" w:rsidRPr="008610B9" w:rsidRDefault="000A6C8A" w:rsidP="000A6C8A"/>
    <w:p w14:paraId="64E9896F" w14:textId="77777777" w:rsidR="000A6C8A" w:rsidRPr="008610B9" w:rsidRDefault="000A6C8A" w:rsidP="000A6C8A"/>
    <w:p w14:paraId="6E4A4EF3" w14:textId="77777777" w:rsidR="000A6C8A" w:rsidRPr="008610B9" w:rsidRDefault="000A6C8A" w:rsidP="000A6C8A">
      <w:pPr>
        <w:pStyle w:val="Heading2"/>
      </w:pPr>
      <w:r w:rsidRPr="008610B9">
        <w:t xml:space="preserve">Abstract </w:t>
      </w:r>
    </w:p>
    <w:p w14:paraId="33C3A223" w14:textId="77777777" w:rsidR="000A6C8A" w:rsidRPr="008610B9" w:rsidRDefault="000A6C8A" w:rsidP="000A6C8A">
      <w:pPr>
        <w:rPr>
          <w:lang w:val="cs-CZ"/>
        </w:rPr>
      </w:pPr>
    </w:p>
    <w:p w14:paraId="732FD4E1" w14:textId="77777777" w:rsidR="000A6C8A" w:rsidRPr="008610B9" w:rsidRDefault="000A6C8A" w:rsidP="000A6C8A">
      <w:pPr>
        <w:pStyle w:val="Abstract"/>
      </w:pPr>
      <w:r w:rsidRPr="008610B9">
        <w:t xml:space="preserve">We show </w:t>
      </w:r>
      <w:del w:id="1" w:author="Joanne Kalt" w:date="2015-05-30T14:50:00Z">
        <w:r w:rsidRPr="008610B9" w:rsidDel="001D492A">
          <w:delText xml:space="preserve">that and </w:delText>
        </w:r>
      </w:del>
      <w:r w:rsidRPr="008610B9">
        <w:t xml:space="preserve">how paleomagnetic declinations from regional measurements or from the global magnetic field models (in spherical harmonics) can be used in </w:t>
      </w:r>
      <w:ins w:id="2" w:author="Joanne Kalt" w:date="2015-05-30T14:50:00Z">
        <w:r w:rsidR="001D492A">
          <w:t xml:space="preserve">a </w:t>
        </w:r>
      </w:ins>
      <w:r w:rsidRPr="008610B9">
        <w:t>rather unexpected way: to decode the space orientation of pyramids in Mesoamerica and China. The arguments are based on our own measurements in situ, on analysis of satellite images and on worldwide paleomagnetic data available to date for relevant time intervals are gathered and presented to claim that many pyramids and other important buildings in Mesoamerica (Olmécs, Maya) and in China (Xi’an and other areas) were oriented by means of a magnetic compass.</w:t>
      </w:r>
    </w:p>
    <w:p w14:paraId="0D06B679" w14:textId="77777777" w:rsidR="000A6C8A" w:rsidRPr="008610B9" w:rsidRDefault="000A6C8A" w:rsidP="000A6C8A">
      <w:pPr>
        <w:pStyle w:val="Abstract"/>
      </w:pPr>
      <w:r w:rsidRPr="008610B9">
        <w:t xml:space="preserve">Orientation of majority of Olmécs/Maya and Chinese pyramids with respect to south-north (cardinal) direction is not arbitrary, accidental, but intentional, done according to strict rules. The orientation is only approximately “south-north”; there is often significant deviation to east or west. We provide </w:t>
      </w:r>
      <w:ins w:id="3" w:author="Joanne Kalt" w:date="2015-05-30T14:52:00Z">
        <w:r w:rsidR="001D492A">
          <w:t xml:space="preserve">a </w:t>
        </w:r>
      </w:ins>
      <w:r w:rsidRPr="008610B9">
        <w:t xml:space="preserve">necessary minimum of historical data, we explain </w:t>
      </w:r>
      <w:del w:id="4" w:author="Joanne Kalt" w:date="2015-05-30T14:52:00Z">
        <w:r w:rsidRPr="008610B9" w:rsidDel="001D492A">
          <w:delText xml:space="preserve">what is </w:delText>
        </w:r>
      </w:del>
      <w:r w:rsidRPr="008610B9">
        <w:t>the Fuson hypothesis, how to determine astronomical azimuth from measurements by a compass, how to use Google Earth</w:t>
      </w:r>
      <w:r w:rsidRPr="008610B9">
        <w:rPr>
          <w:i/>
        </w:rPr>
        <w:t xml:space="preserve"> </w:t>
      </w:r>
      <w:r w:rsidRPr="008610B9">
        <w:t xml:space="preserve">with satellite images, etc. </w:t>
      </w:r>
    </w:p>
    <w:p w14:paraId="559307D0" w14:textId="77777777" w:rsidR="000A6C8A" w:rsidRPr="008610B9" w:rsidRDefault="000A6C8A" w:rsidP="000A6C8A">
      <w:pPr>
        <w:pStyle w:val="Abstract"/>
      </w:pPr>
      <w:del w:id="5" w:author="Joanne Kalt" w:date="2015-05-30T14:53:00Z">
        <w:r w:rsidRPr="008610B9" w:rsidDel="001D492A">
          <w:delText>The crucial is the</w:delText>
        </w:r>
      </w:del>
      <w:ins w:id="6" w:author="Joanne Kalt" w:date="2015-05-30T14:53:00Z">
        <w:r w:rsidR="001D492A" w:rsidRPr="008610B9">
          <w:t>The</w:t>
        </w:r>
      </w:ins>
      <w:r w:rsidRPr="008610B9">
        <w:t xml:space="preserve"> paleomagnetic declination</w:t>
      </w:r>
      <w:ins w:id="7" w:author="Joanne Kalt" w:date="2015-05-30T14:52:00Z">
        <w:r w:rsidR="001D492A">
          <w:t xml:space="preserve"> is crucial</w:t>
        </w:r>
      </w:ins>
      <w:ins w:id="8" w:author="Joanne Kalt" w:date="2015-05-30T14:53:00Z">
        <w:r w:rsidR="001D492A">
          <w:t>.</w:t>
        </w:r>
      </w:ins>
      <w:del w:id="9" w:author="Joanne Kalt" w:date="2015-05-30T14:53:00Z">
        <w:r w:rsidRPr="008610B9" w:rsidDel="001D492A">
          <w:delText>,</w:delText>
        </w:r>
      </w:del>
      <w:r w:rsidRPr="008610B9">
        <w:t xml:space="preserve"> </w:t>
      </w:r>
      <w:ins w:id="10" w:author="Joanne Kalt" w:date="2015-05-30T14:53:00Z">
        <w:r w:rsidR="001D492A">
          <w:t>It</w:t>
        </w:r>
      </w:ins>
      <w:del w:id="11" w:author="Joanne Kalt" w:date="2015-05-30T14:53:00Z">
        <w:r w:rsidRPr="008610B9" w:rsidDel="001D492A">
          <w:delText>which</w:delText>
        </w:r>
      </w:del>
      <w:r w:rsidRPr="008610B9">
        <w:t xml:space="preserve"> is derived from global models in spherical harmonic expansions (Korte, Constable, Donadini…) as well as from the local data directly (e.g., Boehnel for Mexico). This data ha</w:t>
      </w:r>
      <w:ins w:id="12" w:author="Joanne Kalt" w:date="2015-05-30T14:53:00Z">
        <w:r w:rsidR="001D492A">
          <w:t>s</w:t>
        </w:r>
      </w:ins>
      <w:del w:id="13" w:author="Joanne Kalt" w:date="2015-05-30T14:53:00Z">
        <w:r w:rsidRPr="008610B9" w:rsidDel="001D492A">
          <w:delText>ve</w:delText>
        </w:r>
      </w:del>
      <w:r w:rsidRPr="008610B9">
        <w:t xml:space="preserve"> limited precision, unfortunately </w:t>
      </w:r>
      <w:r w:rsidRPr="008610B9">
        <w:lastRenderedPageBreak/>
        <w:t xml:space="preserve">only about 5 degrees till now, which represents the main obstacle and limiting factor to all our work. </w:t>
      </w:r>
    </w:p>
    <w:p w14:paraId="049F97D3" w14:textId="77777777" w:rsidR="000A6C8A" w:rsidRPr="008610B9" w:rsidRDefault="000A6C8A" w:rsidP="000A6C8A">
      <w:pPr>
        <w:pStyle w:val="Abstract"/>
      </w:pPr>
      <w:r w:rsidRPr="008610B9">
        <w:t xml:space="preserve">We recall the Fuson hypothesis, stated nearly half a century ago, to explain the orientation of the pyramids and other important buildings in Mesoamerica (with respect to the cardinal, astronomically south-north direction). </w:t>
      </w:r>
    </w:p>
    <w:p w14:paraId="79902449" w14:textId="77777777" w:rsidR="000A6C8A" w:rsidRPr="008610B9" w:rsidRDefault="000A6C8A" w:rsidP="000A6C8A">
      <w:pPr>
        <w:pStyle w:val="Abstract"/>
      </w:pPr>
      <w:r w:rsidRPr="008610B9">
        <w:t xml:space="preserve">If a magnetic compass was used for the orientation of a structure, then its orientation conforms to the epoch of construction or last reconstruction of the structure. </w:t>
      </w:r>
    </w:p>
    <w:p w14:paraId="29CCEBEC" w14:textId="77777777" w:rsidR="000A6C8A" w:rsidRPr="008610B9" w:rsidRDefault="000A6C8A" w:rsidP="000A6C8A">
      <w:pPr>
        <w:pStyle w:val="Abstract"/>
      </w:pPr>
      <w:r w:rsidRPr="008610B9">
        <w:t>The direction of the magnetic pole of the Earth changes significantly with time (in</w:t>
      </w:r>
      <w:del w:id="14" w:author="Joanne Kalt" w:date="2015-05-30T14:54:00Z">
        <w:r w:rsidRPr="008610B9" w:rsidDel="001D492A">
          <w:delText xml:space="preserve"> a</w:delText>
        </w:r>
      </w:del>
      <w:r w:rsidRPr="008610B9">
        <w:t xml:space="preserve"> contrast to the direction of the astronomical pole, pole of rotation of the Earth). </w:t>
      </w:r>
    </w:p>
    <w:p w14:paraId="358389B0" w14:textId="77777777" w:rsidR="000A6C8A" w:rsidRPr="008610B9" w:rsidRDefault="000A6C8A" w:rsidP="000A6C8A">
      <w:pPr>
        <w:pStyle w:val="Abstract"/>
      </w:pPr>
      <w:r w:rsidRPr="008610B9">
        <w:t xml:space="preserve">Thus, the age of a structure and its space orientation have to correlate. We correlated the orientation and the age of various pyramids in Mesoamerica and China (mostly those near Xi´an, province Shaanxi), belonging to the Han dynasties, using the relevant paleomagnetic declinations. </w:t>
      </w:r>
    </w:p>
    <w:p w14:paraId="1245ED52" w14:textId="77777777" w:rsidR="000A6C8A" w:rsidRPr="008610B9" w:rsidRDefault="000A6C8A" w:rsidP="000A6C8A">
      <w:pPr>
        <w:pStyle w:val="Abstract"/>
      </w:pPr>
      <w:r w:rsidRPr="008610B9">
        <w:t>We support the Fuson hypothesis both for Mesoamerica and China. A magnetic compass to define the orientation of an upcoming pyramid was excavated in Olmécs’ locality San Lorenzo, Veracruz, M</w:t>
      </w:r>
      <w:r w:rsidRPr="008610B9">
        <w:rPr>
          <w:lang w:val="cs-CZ"/>
        </w:rPr>
        <w:t>é</w:t>
      </w:r>
      <w:r w:rsidRPr="008610B9">
        <w:t>xico (~1200 BC). In China, another construction of a magnetic compass was used within the frame of commonly known and generally used feng-shui practice (known at least from the West Han dynasty, ~200 BC, but may be much older, from time immemorial).</w:t>
      </w:r>
    </w:p>
    <w:p w14:paraId="1FAE281A" w14:textId="77777777" w:rsidR="000A6C8A" w:rsidRPr="008610B9" w:rsidRDefault="000A6C8A" w:rsidP="000A6C8A"/>
    <w:p w14:paraId="77452198" w14:textId="77777777" w:rsidR="000A6C8A" w:rsidRPr="008610B9" w:rsidRDefault="000A6C8A" w:rsidP="000A6C8A">
      <w:pPr>
        <w:ind w:left="360" w:hanging="360"/>
      </w:pPr>
      <w:r w:rsidRPr="008610B9">
        <w:rPr>
          <w:b/>
        </w:rPr>
        <w:t>Keywords:</w:t>
      </w:r>
      <w:r w:rsidRPr="008610B9">
        <w:t xml:space="preserve"> paleomagnetic declination, Fuson’s hypothesis; pyramids; Olmécs/Maya; pyramids in China (Xi’an tombs); Han dynasties; magnetic compass</w:t>
      </w:r>
    </w:p>
    <w:p w14:paraId="3226AE3E" w14:textId="77777777" w:rsidR="000A6C8A" w:rsidRDefault="000A6C8A" w:rsidP="000A6C8A"/>
    <w:p w14:paraId="10F75B44" w14:textId="77777777" w:rsidR="000A6C8A" w:rsidRPr="008610B9" w:rsidRDefault="000A6C8A" w:rsidP="000A6C8A"/>
    <w:p w14:paraId="7C74F1E7" w14:textId="77777777" w:rsidR="000A6C8A" w:rsidRPr="008610B9" w:rsidRDefault="000A6C8A" w:rsidP="000A6C8A">
      <w:pPr>
        <w:pStyle w:val="Heading2"/>
      </w:pPr>
      <w:r w:rsidRPr="008610B9">
        <w:rPr>
          <w:szCs w:val="28"/>
        </w:rPr>
        <w:t>I</w:t>
      </w:r>
      <w:r w:rsidRPr="008610B9">
        <w:t>ntroduction and Motivation</w:t>
      </w:r>
    </w:p>
    <w:p w14:paraId="2D711F95" w14:textId="77777777" w:rsidR="000A6C8A" w:rsidRPr="008610B9" w:rsidRDefault="000A6C8A" w:rsidP="000A6C8A"/>
    <w:p w14:paraId="67D569EC" w14:textId="77777777" w:rsidR="000A6C8A" w:rsidRPr="008610B9" w:rsidRDefault="000A6C8A" w:rsidP="000A6C8A">
      <w:pPr>
        <w:rPr>
          <w:lang w:val="en-GB"/>
        </w:rPr>
      </w:pPr>
      <w:r w:rsidRPr="008610B9">
        <w:rPr>
          <w:lang w:val="en-GB"/>
        </w:rPr>
        <w:t xml:space="preserve">Nearly everybody can easily check (using satellite images and Google Earth software) that various buildings, including pyramids in many archaeological sites of Mesoamerica, Peru, China and other countries are often oriented along the cardinal “north-south” (in China “south-north”, nan-fang – bei-fang) direction (or east-west direction, rotated by 90°) to </w:t>
      </w:r>
      <w:ins w:id="15" w:author="Joanne Kalt" w:date="2015-05-30T14:56:00Z">
        <w:r w:rsidR="001D492A">
          <w:rPr>
            <w:lang w:val="en-GB"/>
          </w:rPr>
          <w:t xml:space="preserve">the </w:t>
        </w:r>
      </w:ins>
      <w:r w:rsidRPr="008610B9">
        <w:rPr>
          <w:lang w:val="en-GB"/>
        </w:rPr>
        <w:t xml:space="preserve">geographic pole, but not perfectly. </w:t>
      </w:r>
      <w:ins w:id="16" w:author="Joanne Kalt" w:date="2015-05-30T14:56:00Z">
        <w:r w:rsidR="001D492A">
          <w:rPr>
            <w:lang w:val="en-GB"/>
          </w:rPr>
          <w:t>The m</w:t>
        </w:r>
      </w:ins>
      <w:del w:id="17" w:author="Joanne Kalt" w:date="2015-05-30T14:56:00Z">
        <w:r w:rsidRPr="008610B9" w:rsidDel="001D492A">
          <w:rPr>
            <w:lang w:val="en-GB"/>
          </w:rPr>
          <w:delText>M</w:delText>
        </w:r>
      </w:del>
      <w:r w:rsidRPr="008610B9">
        <w:rPr>
          <w:lang w:val="en-GB"/>
        </w:rPr>
        <w:t xml:space="preserve">ajority of the structures is directed to the present north geographic (astronomical) pole (pole of rotation of the Earth) with a “deflection” or “deviation” (to east or west), significant enough not to be considered inaccuracy (error) of the planning or construction of the objects. </w:t>
      </w:r>
    </w:p>
    <w:p w14:paraId="014D77ED" w14:textId="77777777" w:rsidR="000A6C8A" w:rsidRPr="008610B9" w:rsidRDefault="000A6C8A" w:rsidP="000A6C8A">
      <w:pPr>
        <w:rPr>
          <w:lang w:val="en-GB"/>
        </w:rPr>
      </w:pPr>
      <w:r w:rsidRPr="008610B9">
        <w:rPr>
          <w:lang w:val="en-GB"/>
        </w:rPr>
        <w:t>Often in various cultures we meet astronomical (calendrical) orientation</w:t>
      </w:r>
      <w:ins w:id="18" w:author="Joanne Kalt" w:date="2015-05-30T14:57:00Z">
        <w:r w:rsidR="001D492A">
          <w:rPr>
            <w:lang w:val="en-GB"/>
          </w:rPr>
          <w:t>,</w:t>
        </w:r>
      </w:ins>
      <w:r w:rsidRPr="008610B9">
        <w:rPr>
          <w:lang w:val="en-GB"/>
        </w:rPr>
        <w:t xml:space="preserve"> according (in direction) to sunrise or sunset at solstices or equinoxes or according to relevant azimuths for the Moon, planet Venus, bright stars or constellations. But it is surprising that in fact only a small portion of all such important historical objects </w:t>
      </w:r>
      <w:ins w:id="19" w:author="Joanne Kalt" w:date="2015-05-30T14:57:00Z">
        <w:r w:rsidR="001D492A">
          <w:rPr>
            <w:lang w:val="en-GB"/>
          </w:rPr>
          <w:t>are</w:t>
        </w:r>
      </w:ins>
      <w:del w:id="20" w:author="Joanne Kalt" w:date="2015-05-30T14:57:00Z">
        <w:r w:rsidRPr="008610B9" w:rsidDel="001D492A">
          <w:rPr>
            <w:lang w:val="en-GB"/>
          </w:rPr>
          <w:delText>is</w:delText>
        </w:r>
      </w:del>
      <w:r w:rsidRPr="008610B9">
        <w:rPr>
          <w:lang w:val="en-GB"/>
        </w:rPr>
        <w:t xml:space="preserve"> oriented astronomically (Pavelka et al. 2013). </w:t>
      </w:r>
    </w:p>
    <w:p w14:paraId="13FE75E0" w14:textId="77777777" w:rsidR="000A6C8A" w:rsidRPr="008610B9" w:rsidRDefault="000A6C8A" w:rsidP="000A6C8A">
      <w:pPr>
        <w:rPr>
          <w:lang w:val="en-GB"/>
        </w:rPr>
      </w:pPr>
      <w:r w:rsidRPr="008610B9">
        <w:rPr>
          <w:lang w:val="en-GB"/>
        </w:rPr>
        <w:t>It is hard to believe that these alignments are only accidental, especially in the case of Maya or China. Sometimes the orientation defies the local topography: “at some sites there may have been a conscious effort to preserve a particular alignment in spite of the intervening terrain” (e.g. in Teotihuacán, Calixtlahuacan, Xochicalco), oriented astronomically (e.g., Aveni 2001). We can rule out: pure chance, local topography, aesthetic reasons, climate, water supply, military defense</w:t>
      </w:r>
      <w:ins w:id="21" w:author="Joanne Kalt" w:date="2015-05-30T14:58:00Z">
        <w:r w:rsidR="001D492A">
          <w:rPr>
            <w:lang w:val="en-GB"/>
          </w:rPr>
          <w:t>,</w:t>
        </w:r>
      </w:ins>
      <w:r w:rsidRPr="008610B9">
        <w:rPr>
          <w:lang w:val="en-GB"/>
        </w:rPr>
        <w:t xml:space="preserve"> and similar reasons. And</w:t>
      </w:r>
      <w:del w:id="22" w:author="Joanne Kalt" w:date="2015-05-30T14:58:00Z">
        <w:r w:rsidRPr="008610B9" w:rsidDel="001D492A">
          <w:rPr>
            <w:lang w:val="en-GB"/>
          </w:rPr>
          <w:delText xml:space="preserve"> also</w:delText>
        </w:r>
      </w:del>
      <w:r w:rsidRPr="008610B9">
        <w:rPr>
          <w:lang w:val="en-GB"/>
        </w:rPr>
        <w:t xml:space="preserve"> we can </w:t>
      </w:r>
      <w:ins w:id="23" w:author="Joanne Kalt" w:date="2015-05-30T14:58:00Z">
        <w:r w:rsidR="001D492A">
          <w:rPr>
            <w:lang w:val="en-GB"/>
          </w:rPr>
          <w:t xml:space="preserve">also </w:t>
        </w:r>
      </w:ins>
      <w:r w:rsidRPr="008610B9">
        <w:rPr>
          <w:lang w:val="en-GB"/>
        </w:rPr>
        <w:t>put aside a minority of objects</w:t>
      </w:r>
      <w:ins w:id="24" w:author="Joanne Kalt" w:date="2015-05-30T14:58:00Z">
        <w:r w:rsidR="001D492A">
          <w:rPr>
            <w:lang w:val="en-GB"/>
          </w:rPr>
          <w:t>,</w:t>
        </w:r>
      </w:ins>
      <w:r w:rsidRPr="008610B9">
        <w:rPr>
          <w:lang w:val="en-GB"/>
        </w:rPr>
        <w:t xml:space="preserve"> which are obviously oriented astronomically. It is evident that there must have been very strong motivations for these societies to use and to keep such orientation. </w:t>
      </w:r>
    </w:p>
    <w:p w14:paraId="23FCBD63" w14:textId="77777777" w:rsidR="000A6C8A" w:rsidRPr="008610B9" w:rsidRDefault="000A6C8A" w:rsidP="000A6C8A">
      <w:pPr>
        <w:rPr>
          <w:lang w:val="en-GB"/>
        </w:rPr>
      </w:pPr>
      <w:r w:rsidRPr="008610B9">
        <w:rPr>
          <w:lang w:val="en-GB"/>
        </w:rPr>
        <w:lastRenderedPageBreak/>
        <w:t xml:space="preserve">Fuson (1969) suggested an explanation for that strange orientation, aimed in that time to Mesoamerica. His hypothesis can shortly be summarized as follows: </w:t>
      </w:r>
      <w:r w:rsidRPr="008610B9">
        <w:rPr>
          <w:iCs/>
          <w:lang w:val="en-GB"/>
        </w:rPr>
        <w:t xml:space="preserve">Olmécs and Maya used a compass for the orientation of their important buildings. </w:t>
      </w:r>
      <w:r w:rsidRPr="008610B9">
        <w:rPr>
          <w:lang w:val="en-GB"/>
        </w:rPr>
        <w:t>The direction of the compass needle aligns along the magnetic field and defines magnetic declination at the time of the building construction or its last reconstruction. Due to the fact that the magnetic pole is wandering, the direction as observed from the given locality is changing with time. Buildings of various ages should have different space orientation (it means different ‘deviations’ from the cardinal direction). Their alignments are changing throughout time. Fuson (1969) mentioned more than 100 major ceremonial centers on Yucatán (México), Guatemala and Honduras, erected mostly between AD 200 and 1200 (his Figure 1) and found (by means of geodetic measurements) prevailing east “deflection” from the cardinal direction.</w:t>
      </w:r>
    </w:p>
    <w:p w14:paraId="31FA47FC" w14:textId="77777777" w:rsidR="000A6C8A" w:rsidRPr="008610B9" w:rsidRDefault="000A6C8A" w:rsidP="000A6C8A">
      <w:r w:rsidRPr="008610B9">
        <w:t>Carlson (1975) supported Fuson hypothesis archaeologically. He wrote about a discovery of the artifact excavated in San Lorenzo (Veracrúz, Mexico), which is considered to be a lodestone compass, made from pure hematite (Fe</w:t>
      </w:r>
      <w:r w:rsidRPr="008610B9">
        <w:rPr>
          <w:vertAlign w:val="subscript"/>
        </w:rPr>
        <w:t>2</w:t>
      </w:r>
      <w:r w:rsidRPr="008610B9">
        <w:t>O</w:t>
      </w:r>
      <w:r w:rsidRPr="008610B9">
        <w:rPr>
          <w:vertAlign w:val="subscript"/>
        </w:rPr>
        <w:t>3</w:t>
      </w:r>
      <w:r w:rsidRPr="008610B9">
        <w:t xml:space="preserve">). The age of the sample was estimated by radiocarbon dating of surrounding organic layers to 1400 − 1000 BC (3400 – 3000 BP; </w:t>
      </w:r>
      <w:r w:rsidRPr="008610B9">
        <w:rPr>
          <w:i/>
        </w:rPr>
        <w:t xml:space="preserve">BC </w:t>
      </w:r>
      <w:r w:rsidRPr="008610B9">
        <w:t xml:space="preserve">means “before Christ”, </w:t>
      </w:r>
      <w:r w:rsidRPr="008610B9">
        <w:rPr>
          <w:i/>
        </w:rPr>
        <w:t>AD</w:t>
      </w:r>
      <w:r w:rsidRPr="008610B9">
        <w:t xml:space="preserve"> means “anno Domini” equating “after Christ”, </w:t>
      </w:r>
      <w:r w:rsidRPr="008610B9">
        <w:rPr>
          <w:i/>
        </w:rPr>
        <w:t>BP</w:t>
      </w:r>
      <w:r w:rsidRPr="008610B9">
        <w:t xml:space="preserve"> means “before present”). As such</w:t>
      </w:r>
      <w:ins w:id="25" w:author="Joanne Kalt" w:date="2015-05-30T15:05:00Z">
        <w:r w:rsidR="001D492A">
          <w:t>,</w:t>
        </w:r>
      </w:ins>
      <w:r w:rsidRPr="008610B9">
        <w:t xml:space="preserve"> a piece of lodestone could float on liquid mercury and a mechanism for a compass is given. The materials needed to build it (mercury, magnetite rocks, cinnabar, and limestone) were available at this region. For example, near Monte Alb</w:t>
      </w:r>
      <w:r w:rsidRPr="008610B9">
        <w:rPr>
          <w:lang w:val="cs-CZ"/>
        </w:rPr>
        <w:t xml:space="preserve">án (Oaxaca, México), in </w:t>
      </w:r>
      <w:ins w:id="26" w:author="Joanne Kalt" w:date="2015-05-30T15:05:00Z">
        <w:r w:rsidR="001D492A">
          <w:rPr>
            <w:lang w:val="cs-CZ"/>
          </w:rPr>
          <w:t xml:space="preserve">a </w:t>
        </w:r>
      </w:ins>
      <w:r w:rsidRPr="008610B9">
        <w:rPr>
          <w:lang w:val="cs-CZ"/>
        </w:rPr>
        <w:t xml:space="preserve">locality known as San José Mogote, was a workshop for mirrors from magnetite, probably already 500 years before </w:t>
      </w:r>
      <w:r w:rsidRPr="008610B9">
        <w:t>Monte Alb</w:t>
      </w:r>
      <w:r w:rsidRPr="008610B9">
        <w:rPr>
          <w:lang w:val="cs-CZ"/>
        </w:rPr>
        <w:t xml:space="preserve">án was established. A settlement in Loma Salinas/Coatepec is situated directly at </w:t>
      </w:r>
      <w:ins w:id="27" w:author="Joanne Kalt" w:date="2015-05-30T15:05:00Z">
        <w:r w:rsidR="001D492A">
          <w:rPr>
            <w:lang w:val="cs-CZ"/>
          </w:rPr>
          <w:t xml:space="preserve">the </w:t>
        </w:r>
      </w:ins>
      <w:r w:rsidRPr="008610B9">
        <w:rPr>
          <w:lang w:val="cs-CZ"/>
        </w:rPr>
        <w:t xml:space="preserve">magnetic mineral mines (Flannery and Marcus, 2005). </w:t>
      </w:r>
      <w:r w:rsidRPr="008610B9">
        <w:t xml:space="preserve">Methods to prepare liquid mercury from cinnabar (HgS, mercuric sulphide) by roasting on air or with limestone were also known and used by Olmécs and Maya, for painting ceramics and other purposes. </w:t>
      </w:r>
    </w:p>
    <w:p w14:paraId="69A8558A" w14:textId="77777777" w:rsidR="000A6C8A" w:rsidRPr="008610B9" w:rsidRDefault="000A6C8A" w:rsidP="000A6C8A">
      <w:pPr>
        <w:rPr>
          <w:iCs/>
          <w:lang w:val="en-GB"/>
        </w:rPr>
      </w:pPr>
      <w:r w:rsidRPr="008610B9">
        <w:rPr>
          <w:lang w:val="en-GB"/>
        </w:rPr>
        <w:t xml:space="preserve">A successful test of the Fuson hypothesis in time around 1970−1990 was hardly possible due to very limited knowledge of the magnetic pole wandering and relevant paleomagnetic declinations for time and places of interest. We tested Fuson hypothesis by our own field measurements in many places in Mesoamerica and supported but not proved it (for details see </w:t>
      </w:r>
      <w:r w:rsidRPr="008610B9">
        <w:rPr>
          <w:lang w:val="en-GB"/>
        </w:rPr>
        <w:br/>
      </w:r>
      <w:r w:rsidRPr="008610B9">
        <w:rPr>
          <w:iCs/>
          <w:lang w:val="en-GB"/>
        </w:rPr>
        <w:t xml:space="preserve">Klokočník et al. 2007). </w:t>
      </w:r>
    </w:p>
    <w:p w14:paraId="79E68029" w14:textId="77777777" w:rsidR="000A6C8A" w:rsidRPr="008610B9" w:rsidRDefault="000A6C8A" w:rsidP="000A6C8A">
      <w:pPr>
        <w:rPr>
          <w:lang w:val="en-GB"/>
        </w:rPr>
      </w:pPr>
      <w:r w:rsidRPr="008610B9">
        <w:rPr>
          <w:iCs/>
          <w:lang w:val="en-GB"/>
        </w:rPr>
        <w:t xml:space="preserve">Then we recognized that pyramids are also in China, about 100 are located around </w:t>
      </w:r>
      <w:r w:rsidRPr="008610B9">
        <w:rPr>
          <w:lang w:val="en-GB"/>
        </w:rPr>
        <w:t>Xi´an and many others in various parts of China. We employed nearly the same method to study their orientation as was used for Mesoamerica. Our preliminary results about the Chinese pyramids supported Fuson hypothesis also for China (Charvátová et al. 2011).</w:t>
      </w:r>
    </w:p>
    <w:p w14:paraId="1ACF9225" w14:textId="77777777" w:rsidR="000A6C8A" w:rsidRPr="008610B9" w:rsidRDefault="000A6C8A" w:rsidP="000A6C8A">
      <w:pPr>
        <w:rPr>
          <w:lang w:val="en-GB"/>
        </w:rPr>
      </w:pPr>
      <w:r w:rsidRPr="008610B9">
        <w:rPr>
          <w:lang w:val="en-GB"/>
        </w:rPr>
        <w:t>In this paper, we summarize new discoveries about the Chinese pyramids during</w:t>
      </w:r>
      <w:ins w:id="28" w:author="Joanne Kalt" w:date="2015-05-30T15:07:00Z">
        <w:r w:rsidR="001D492A">
          <w:rPr>
            <w:lang w:val="en-GB"/>
          </w:rPr>
          <w:t xml:space="preserve"> the</w:t>
        </w:r>
      </w:ins>
      <w:r w:rsidRPr="008610B9">
        <w:rPr>
          <w:lang w:val="en-GB"/>
        </w:rPr>
        <w:t xml:space="preserve"> last three years, which</w:t>
      </w:r>
      <w:del w:id="29" w:author="Joanne Kalt" w:date="2015-05-30T15:07:00Z">
        <w:r w:rsidRPr="008610B9" w:rsidDel="001D492A">
          <w:rPr>
            <w:lang w:val="en-GB"/>
          </w:rPr>
          <w:delText xml:space="preserve"> are</w:delText>
        </w:r>
      </w:del>
      <w:r w:rsidRPr="008610B9">
        <w:rPr>
          <w:lang w:val="en-GB"/>
        </w:rPr>
        <w:t xml:space="preserve"> support</w:t>
      </w:r>
      <w:del w:id="30" w:author="Joanne Kalt" w:date="2015-05-30T15:07:00Z">
        <w:r w:rsidRPr="008610B9" w:rsidDel="001D492A">
          <w:rPr>
            <w:lang w:val="en-GB"/>
          </w:rPr>
          <w:delText>ing</w:delText>
        </w:r>
      </w:del>
      <w:r w:rsidRPr="008610B9">
        <w:rPr>
          <w:lang w:val="en-GB"/>
        </w:rPr>
        <w:t xml:space="preserve"> the Fuson hypothesis further on.</w:t>
      </w:r>
    </w:p>
    <w:p w14:paraId="282642A0" w14:textId="77777777" w:rsidR="000A6C8A" w:rsidRPr="008610B9" w:rsidRDefault="000A6C8A" w:rsidP="000A6C8A">
      <w:r w:rsidRPr="008610B9">
        <w:t>The important fact is that</w:t>
      </w:r>
      <w:ins w:id="31" w:author="Joanne Kalt" w:date="2015-05-30T15:07:00Z">
        <w:r w:rsidR="001D492A">
          <w:t xml:space="preserve"> the</w:t>
        </w:r>
      </w:ins>
      <w:r w:rsidRPr="008610B9">
        <w:t xml:space="preserve"> instrument called “compass” (si nan) was</w:t>
      </w:r>
      <w:del w:id="32" w:author="Joanne Kalt" w:date="2015-05-30T15:08:00Z">
        <w:r w:rsidRPr="008610B9" w:rsidDel="001D492A">
          <w:delText xml:space="preserve"> known to be</w:delText>
        </w:r>
      </w:del>
      <w:r w:rsidRPr="008610B9">
        <w:t xml:space="preserve"> discovered and used in China since West Han dynasty (Needham, 1964). Although </w:t>
      </w:r>
      <w:ins w:id="33" w:author="Joanne Kalt" w:date="2015-05-30T15:07:00Z">
        <w:r w:rsidR="001D492A">
          <w:t xml:space="preserve">the </w:t>
        </w:r>
      </w:ins>
      <w:r w:rsidRPr="008610B9">
        <w:t xml:space="preserve">time of discovery of </w:t>
      </w:r>
      <w:ins w:id="34" w:author="Joanne Kalt" w:date="2015-05-30T15:08:00Z">
        <w:r w:rsidR="001D492A">
          <w:t xml:space="preserve">the </w:t>
        </w:r>
      </w:ins>
      <w:r w:rsidRPr="008610B9">
        <w:t>Chinese compass is still controversial, some researche</w:t>
      </w:r>
      <w:ins w:id="35" w:author="Joanne Kalt" w:date="2015-05-30T15:08:00Z">
        <w:r w:rsidR="001D492A">
          <w:t>r</w:t>
        </w:r>
      </w:ins>
      <w:r w:rsidRPr="008610B9">
        <w:t xml:space="preserve">s (Wang Zhenduo, 1948; Lin Wenzhao, 1985) suggest its derivation time should be 4th century BC (Zhan Guo dynasty, 475–221 BC) while some others doubt that the more definite time should be in the newer Tang dynasty (Liu Yifeng et al. 2010), the well-recognized derivation time of Chinese compass is in the West Han dynasty (~200 BC – 0). </w:t>
      </w:r>
    </w:p>
    <w:p w14:paraId="5ED6BBE8" w14:textId="18EC2C9C" w:rsidR="000A6C8A" w:rsidRPr="008610B9" w:rsidRDefault="000A6C8A" w:rsidP="000A6C8A">
      <w:r w:rsidRPr="008610B9">
        <w:t>A Chinese compass (Figure 1) relates to feng-shui, which is an art and technique (but not scientific method) known and used (famous and still in use) for the “correct” orientation of dwellings for living people</w:t>
      </w:r>
      <w:ins w:id="36" w:author="Joanne Kalt" w:date="2015-05-30T15:09:00Z">
        <w:r w:rsidR="001D492A">
          <w:t>,</w:t>
        </w:r>
      </w:ins>
      <w:r w:rsidRPr="008610B9">
        <w:t xml:space="preserve"> as well as structures like pyramids and mausolea for </w:t>
      </w:r>
      <w:del w:id="37" w:author="Joanne Kalt" w:date="2015-06-01T09:50:00Z">
        <w:r w:rsidRPr="008610B9" w:rsidDel="002A3B07">
          <w:delText>burri</w:delText>
        </w:r>
      </w:del>
      <w:ins w:id="38" w:author="Joanne Kalt" w:date="2015-06-01T09:50:00Z">
        <w:r w:rsidR="002A3B07" w:rsidRPr="008610B9">
          <w:t>buria</w:t>
        </w:r>
        <w:r w:rsidR="002A3B07">
          <w:t>ls</w:t>
        </w:r>
      </w:ins>
      <w:del w:id="39" w:author="Joanne Kalt" w:date="2015-05-30T15:09:00Z">
        <w:r w:rsidRPr="008610B9" w:rsidDel="001D492A">
          <w:delText>ed</w:delText>
        </w:r>
      </w:del>
      <w:r w:rsidRPr="008610B9">
        <w:t xml:space="preserve">, for a </w:t>
      </w:r>
      <w:r w:rsidRPr="008610B9">
        <w:lastRenderedPageBreak/>
        <w:t xml:space="preserve">long time (Lin Wenzhao, 1985). </w:t>
      </w:r>
      <w:ins w:id="40" w:author="Joanne Kalt" w:date="2015-05-30T15:09:00Z">
        <w:r w:rsidR="001D492A">
          <w:t>In China</w:t>
        </w:r>
      </w:ins>
      <w:ins w:id="41" w:author="Joanne Kalt" w:date="2015-06-01T09:50:00Z">
        <w:r w:rsidR="002A3B07">
          <w:t>,</w:t>
        </w:r>
      </w:ins>
      <w:ins w:id="42" w:author="Joanne Kalt" w:date="2015-05-30T15:09:00Z">
        <w:r w:rsidR="001D492A">
          <w:t xml:space="preserve"> c</w:t>
        </w:r>
      </w:ins>
      <w:del w:id="43" w:author="Joanne Kalt" w:date="2015-05-30T15:09:00Z">
        <w:r w:rsidRPr="008610B9" w:rsidDel="001D492A">
          <w:delText>C</w:delText>
        </w:r>
      </w:del>
      <w:r w:rsidRPr="008610B9">
        <w:t>ompass</w:t>
      </w:r>
      <w:del w:id="44" w:author="Joanne Kalt" w:date="2015-05-30T15:09:00Z">
        <w:r w:rsidRPr="008610B9" w:rsidDel="001D492A">
          <w:delText xml:space="preserve"> in China</w:delText>
        </w:r>
      </w:del>
      <w:r w:rsidRPr="008610B9">
        <w:t xml:space="preserve"> has many names and types, for example “luo jing” (for navigation) or “ci luo jing”, “luo geng”, “zhi nan zhen”, “zhi nan che” or “si nan”, reflecting</w:t>
      </w:r>
      <w:del w:id="45" w:author="Joanne Kalt" w:date="2015-05-30T15:10:00Z">
        <w:r w:rsidRPr="008610B9" w:rsidDel="001D492A">
          <w:delText xml:space="preserve"> the fact</w:delText>
        </w:r>
      </w:del>
      <w:r w:rsidRPr="008610B9">
        <w:t xml:space="preserve"> how important </w:t>
      </w:r>
      <w:ins w:id="46" w:author="Joanne Kalt" w:date="2015-05-30T15:10:00Z">
        <w:r w:rsidR="001D492A">
          <w:t xml:space="preserve">the </w:t>
        </w:r>
      </w:ins>
      <w:r w:rsidRPr="008610B9">
        <w:t>object</w:t>
      </w:r>
      <w:del w:id="47" w:author="Joanne Kalt" w:date="2015-05-30T15:10:00Z">
        <w:r w:rsidRPr="008610B9" w:rsidDel="001D492A">
          <w:delText xml:space="preserve"> it</w:delText>
        </w:r>
      </w:del>
      <w:r w:rsidRPr="008610B9">
        <w:t xml:space="preserve"> was and is for Chinese. Everywhere in this paper</w:t>
      </w:r>
      <w:ins w:id="48" w:author="Joanne Kalt" w:date="2015-06-01T09:50:00Z">
        <w:r w:rsidR="002A3B07">
          <w:t>,</w:t>
        </w:r>
      </w:ins>
      <w:r w:rsidRPr="008610B9">
        <w:t xml:space="preserve"> we use the official </w:t>
      </w:r>
      <w:r w:rsidRPr="008610B9">
        <w:rPr>
          <w:i/>
          <w:iCs/>
        </w:rPr>
        <w:t xml:space="preserve">pinyin </w:t>
      </w:r>
      <w:r w:rsidRPr="008610B9">
        <w:t>system of transcription of these Chinese names to Latin (pinyin was introduced in China officially in 1957).</w:t>
      </w:r>
    </w:p>
    <w:p w14:paraId="6EF38D91" w14:textId="77777777" w:rsidR="000A6C8A" w:rsidRPr="008610B9" w:rsidRDefault="000A6C8A" w:rsidP="000A6C8A"/>
    <w:p w14:paraId="108AEF29" w14:textId="77777777" w:rsidR="000A6C8A" w:rsidRPr="008610B9" w:rsidRDefault="000A6C8A" w:rsidP="000A6C8A">
      <w:pPr>
        <w:jc w:val="center"/>
        <w:rPr>
          <w:sz w:val="22"/>
          <w:szCs w:val="22"/>
        </w:rPr>
      </w:pPr>
      <w:r w:rsidRPr="008610B9">
        <w:rPr>
          <w:noProof/>
          <w:sz w:val="22"/>
          <w:szCs w:val="22"/>
        </w:rPr>
        <w:drawing>
          <wp:inline distT="0" distB="0" distL="0" distR="0" wp14:anchorId="40B0C551" wp14:editId="588E898B">
            <wp:extent cx="1731645" cy="2310765"/>
            <wp:effectExtent l="1905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 cstate="print"/>
                    <a:srcRect/>
                    <a:stretch>
                      <a:fillRect/>
                    </a:stretch>
                  </pic:blipFill>
                  <pic:spPr bwMode="auto">
                    <a:xfrm>
                      <a:off x="0" y="0"/>
                      <a:ext cx="1731645" cy="2310765"/>
                    </a:xfrm>
                    <a:prstGeom prst="rect">
                      <a:avLst/>
                    </a:prstGeom>
                    <a:noFill/>
                  </pic:spPr>
                </pic:pic>
              </a:graphicData>
            </a:graphic>
          </wp:inline>
        </w:drawing>
      </w:r>
      <w:r w:rsidRPr="008610B9">
        <w:rPr>
          <w:sz w:val="22"/>
          <w:szCs w:val="22"/>
        </w:rPr>
        <w:t xml:space="preserve"> </w:t>
      </w:r>
    </w:p>
    <w:p w14:paraId="3D05B88F" w14:textId="77777777" w:rsidR="000A6C8A" w:rsidRPr="008610B9" w:rsidRDefault="000A6C8A" w:rsidP="000A6C8A">
      <w:pPr>
        <w:pStyle w:val="Figurecaption"/>
      </w:pPr>
      <w:r w:rsidRPr="008610B9">
        <w:t xml:space="preserve">Figure 1. Chinese compass floating on water. Reconstruction according to Wang Chen-to, </w:t>
      </w:r>
      <w:r>
        <w:t xml:space="preserve">following </w:t>
      </w:r>
      <w:r w:rsidRPr="008610B9">
        <w:t>Dawson/Needham (1964), p. 253.</w:t>
      </w:r>
    </w:p>
    <w:p w14:paraId="1F86166D" w14:textId="77777777" w:rsidR="000A6C8A" w:rsidRDefault="000A6C8A" w:rsidP="000A6C8A"/>
    <w:p w14:paraId="76170A38" w14:textId="77777777" w:rsidR="000A6C8A" w:rsidRPr="008610B9" w:rsidRDefault="000A6C8A" w:rsidP="000A6C8A">
      <w:pPr>
        <w:pStyle w:val="Heading2"/>
      </w:pPr>
      <w:r w:rsidRPr="008610B9">
        <w:rPr>
          <w:szCs w:val="28"/>
        </w:rPr>
        <w:t>D</w:t>
      </w:r>
      <w:r w:rsidRPr="008610B9">
        <w:t>ata</w:t>
      </w:r>
    </w:p>
    <w:p w14:paraId="6CEFF024" w14:textId="77777777" w:rsidR="000A6C8A" w:rsidRPr="008610B9" w:rsidRDefault="000A6C8A" w:rsidP="000A6C8A">
      <w:pPr>
        <w:rPr>
          <w:lang w:val="fr-FR"/>
        </w:rPr>
      </w:pPr>
    </w:p>
    <w:p w14:paraId="4BDC8133" w14:textId="77777777" w:rsidR="000A6C8A" w:rsidRPr="008610B9" w:rsidRDefault="000A6C8A" w:rsidP="000A6C8A">
      <w:pPr>
        <w:pStyle w:val="Heading3"/>
      </w:pPr>
      <w:r w:rsidRPr="008610B9">
        <w:t>Historical Data</w:t>
      </w:r>
    </w:p>
    <w:p w14:paraId="65555F8F" w14:textId="77777777" w:rsidR="000A6C8A" w:rsidRPr="008610B9" w:rsidRDefault="000A6C8A" w:rsidP="000A6C8A"/>
    <w:p w14:paraId="173FEF95" w14:textId="77777777" w:rsidR="000A6C8A" w:rsidRPr="008610B9" w:rsidRDefault="000A6C8A" w:rsidP="000A6C8A">
      <w:r w:rsidRPr="008610B9">
        <w:t xml:space="preserve">The authors are not historians but they need to know and use some “minimum amount” of historical data. These are about names and periods of reigns of various kings/emperors/rules, whose pyramids will be studied, both in Mesoamerica and China. We gathered data from Longhen (1998), Coe (2002), Wan Guoding (1956), Moule (1957), Needham (1964), Selešnikov (1974), Paludan (2004) or </w:t>
      </w:r>
      <w:r w:rsidRPr="008610B9">
        <w:rPr>
          <w:iCs/>
        </w:rPr>
        <w:t>Zhang Shifeng (2006)</w:t>
      </w:r>
      <w:r w:rsidRPr="008610B9">
        <w:t>.</w:t>
      </w:r>
    </w:p>
    <w:p w14:paraId="0AD6D98F" w14:textId="1657D93A" w:rsidR="000A6C8A" w:rsidRPr="008610B9" w:rsidRDefault="000A6C8A" w:rsidP="000A6C8A">
      <w:r w:rsidRPr="008610B9">
        <w:t xml:space="preserve">Olmécs are usually defined as an independent culture of Central America, more or less preceding Maya (1500 BC – 300 AD), living in tropical lowlands of Mexican gulf. Maya belong to the interval </w:t>
      </w:r>
      <w:del w:id="49" w:author="Joanne Kalt" w:date="2015-05-30T15:11:00Z">
        <w:r w:rsidRPr="008610B9" w:rsidDel="001D492A">
          <w:delText>About</w:delText>
        </w:r>
      </w:del>
      <w:ins w:id="50" w:author="Joanne Kalt" w:date="2015-05-30T15:11:00Z">
        <w:r w:rsidR="001D492A" w:rsidRPr="008610B9">
          <w:t>about</w:t>
        </w:r>
      </w:ins>
      <w:r w:rsidRPr="008610B9">
        <w:t xml:space="preserve"> 200 – 1200 AD, Teotihuacan culture to 0 – 900 AD, Zapot</w:t>
      </w:r>
      <w:r w:rsidRPr="008610B9">
        <w:rPr>
          <w:lang w:val="cs-CZ"/>
        </w:rPr>
        <w:t>é</w:t>
      </w:r>
      <w:r w:rsidRPr="008610B9">
        <w:t>cs to 500 BC – 800 AD, El Tajín to 250 – 900 AD, and finally we speak about Aztécs (~1200 – 1521 AD, till the conflict with European invaders).</w:t>
      </w:r>
      <w:r>
        <w:t xml:space="preserve"> </w:t>
      </w:r>
      <w:r w:rsidRPr="008610B9">
        <w:t>China had about three hundred emperors and empresses and</w:t>
      </w:r>
      <w:del w:id="51" w:author="Joanne Kalt" w:date="2015-05-30T15:11:00Z">
        <w:r w:rsidRPr="008610B9" w:rsidDel="001D492A">
          <w:delText xml:space="preserve"> has</w:delText>
        </w:r>
      </w:del>
      <w:r w:rsidRPr="008610B9">
        <w:t xml:space="preserve"> had </w:t>
      </w:r>
      <w:del w:id="52" w:author="Joanne Kalt" w:date="2015-06-01T09:51:00Z">
        <w:r w:rsidRPr="008610B9" w:rsidDel="002A3B07">
          <w:delText>a total of seven</w:delText>
        </w:r>
      </w:del>
      <w:ins w:id="53" w:author="Joanne Kalt" w:date="2015-06-01T09:51:00Z">
        <w:r w:rsidR="002A3B07" w:rsidRPr="008610B9">
          <w:t>seven</w:t>
        </w:r>
      </w:ins>
      <w:r w:rsidRPr="008610B9">
        <w:t xml:space="preserve"> former capital cities. The first sovereign Chinese emperor was</w:t>
      </w:r>
      <w:r w:rsidRPr="008610B9">
        <w:rPr>
          <w:rFonts w:eastAsia="Calibri"/>
        </w:rPr>
        <w:t xml:space="preserve"> </w:t>
      </w:r>
      <w:r w:rsidRPr="008610B9">
        <w:t xml:space="preserve">Qin Shi Huang Di (Shihuang), born 246 BC, reign since 221 BC </w:t>
      </w:r>
      <w:ins w:id="54" w:author="Joanne Kalt" w:date="2015-05-30T15:11:00Z">
        <w:r w:rsidR="001D492A">
          <w:t>until</w:t>
        </w:r>
      </w:ins>
      <w:del w:id="55" w:author="Joanne Kalt" w:date="2015-05-30T15:11:00Z">
        <w:r w:rsidRPr="008610B9" w:rsidDel="001D492A">
          <w:delText>till</w:delText>
        </w:r>
      </w:del>
      <w:r w:rsidRPr="008610B9">
        <w:t xml:space="preserve"> his death in 210 BC. His mausoleum is </w:t>
      </w:r>
      <w:ins w:id="56" w:author="Joanne Kalt" w:date="2015-05-30T15:11:00Z">
        <w:r w:rsidR="001D492A">
          <w:t>north</w:t>
        </w:r>
      </w:ins>
      <w:r w:rsidRPr="008610B9">
        <w:t>east</w:t>
      </w:r>
      <w:del w:id="57" w:author="Joanne Kalt" w:date="2015-05-30T15:12:00Z">
        <w:r w:rsidRPr="008610B9" w:rsidDel="001D492A">
          <w:delText>-</w:delText>
        </w:r>
      </w:del>
      <w:del w:id="58" w:author="Joanne Kalt" w:date="2015-05-30T15:11:00Z">
        <w:r w:rsidRPr="008610B9" w:rsidDel="001D492A">
          <w:delText>north</w:delText>
        </w:r>
      </w:del>
      <w:r w:rsidRPr="008610B9">
        <w:t xml:space="preserve"> of Xi´an and the relevant pyramid is the largest known pyramid in the world (taking into account its horizontal, not vertical dimension). </w:t>
      </w:r>
    </w:p>
    <w:p w14:paraId="6F64FFCA" w14:textId="77777777" w:rsidR="000A6C8A" w:rsidRPr="008610B9" w:rsidRDefault="000A6C8A" w:rsidP="000A6C8A">
      <w:r w:rsidRPr="008610B9">
        <w:t>Starting from the Qin dynasty</w:t>
      </w:r>
      <w:ins w:id="59" w:author="Joanne Kalt" w:date="2015-05-30T15:12:00Z">
        <w:r w:rsidR="001D492A">
          <w:t>,</w:t>
        </w:r>
      </w:ins>
      <w:r w:rsidRPr="008610B9">
        <w:t xml:space="preserve"> all data concerning Chinese emperors can be counted reliably and accurately, as far as their personal and posthumous names and/or titles are </w:t>
      </w:r>
      <w:r w:rsidRPr="008610B9">
        <w:lastRenderedPageBreak/>
        <w:t>concerned. This includes the dates of their birth (year, month, day), accession to the throne (including abdication and/or deposition) and death (we started with Moule, 1957).</w:t>
      </w:r>
    </w:p>
    <w:p w14:paraId="10B5D51B" w14:textId="77777777" w:rsidR="000A6C8A" w:rsidRPr="008610B9" w:rsidRDefault="000A6C8A" w:rsidP="000A6C8A">
      <w:r w:rsidRPr="008610B9">
        <w:t xml:space="preserve">Relationship between the Chinese calendar and our own calendar does not add any additional error to our results (in a big contrast to extremely bad situation known for Maya, see, e.g., </w:t>
      </w:r>
      <w:r w:rsidRPr="008610B9">
        <w:rPr>
          <w:lang w:val="cs-CZ"/>
        </w:rPr>
        <w:t xml:space="preserve">Klokočník et al. </w:t>
      </w:r>
      <w:r w:rsidRPr="008610B9">
        <w:t>2008). The Chinese calendar and its transformation to ours are precise to within a day, i.e. much more precise</w:t>
      </w:r>
      <w:del w:id="60" w:author="Joanne Kalt" w:date="2015-05-30T15:16:00Z">
        <w:r w:rsidRPr="008610B9" w:rsidDel="001D492A">
          <w:delText>ly</w:delText>
        </w:r>
      </w:del>
      <w:r w:rsidRPr="008610B9">
        <w:t xml:space="preserve"> than we need for our purpose here (see below for more information).</w:t>
      </w:r>
      <w:r>
        <w:t xml:space="preserve"> </w:t>
      </w:r>
      <w:r w:rsidRPr="008610B9">
        <w:t>They were two Han dynasties: older West Han (206 BC till 9 AD) and newer East Han (about 25 – 220 AD). This was one of heydays for China and logically many pyramids belong to this period (but not only to this).</w:t>
      </w:r>
    </w:p>
    <w:p w14:paraId="2ABD35DE" w14:textId="77777777" w:rsidR="000A6C8A" w:rsidRDefault="000A6C8A" w:rsidP="000A6C8A">
      <w:r w:rsidRPr="008610B9">
        <w:t xml:space="preserve">In </w:t>
      </w:r>
      <w:ins w:id="61" w:author="Joanne Kalt" w:date="2015-05-30T15:16:00Z">
        <w:r w:rsidR="001D492A">
          <w:t>T</w:t>
        </w:r>
      </w:ins>
      <w:del w:id="62" w:author="Joanne Kalt" w:date="2015-05-30T15:16:00Z">
        <w:r w:rsidRPr="008610B9" w:rsidDel="001D492A">
          <w:delText>t</w:delText>
        </w:r>
      </w:del>
      <w:r w:rsidRPr="008610B9">
        <w:t>able</w:t>
      </w:r>
      <w:r w:rsidRPr="008610B9">
        <w:rPr>
          <w:i/>
        </w:rPr>
        <w:t xml:space="preserve"> </w:t>
      </w:r>
      <w:r w:rsidRPr="008610B9">
        <w:t xml:space="preserve">1, we have a list of emperors and empresses (these are denoted by symbol +) from West and East Han (symbol * is for the East Han). We give their dynastic (posthumous or temple) and civic (personal) names. </w:t>
      </w:r>
    </w:p>
    <w:p w14:paraId="37C83CF2" w14:textId="77777777" w:rsidR="000A6C8A" w:rsidRPr="008610B9" w:rsidRDefault="000A6C8A" w:rsidP="000A6C8A"/>
    <w:p w14:paraId="17D6EBB4" w14:textId="77777777" w:rsidR="000A6C8A" w:rsidRPr="008610B9" w:rsidRDefault="000A6C8A" w:rsidP="00C714A6">
      <w:pPr>
        <w:pStyle w:val="TableCaptions"/>
      </w:pPr>
      <w:r w:rsidRPr="008610B9">
        <w:t>Table 1. The emperors from dynasties West Han and East Han.</w:t>
      </w:r>
    </w:p>
    <w:p w14:paraId="2B1D1F6D" w14:textId="77777777" w:rsidR="000A6C8A" w:rsidRPr="008610B9" w:rsidRDefault="000A6C8A" w:rsidP="00C714A6">
      <w:pPr>
        <w:pStyle w:val="TableCaptions"/>
      </w:pPr>
      <w:r w:rsidRPr="008610B9">
        <w:t xml:space="preserve">Because of the evolution of knowledge of Chinese history, some data (for example interval of reign) can be slightly modified. This table serves only as </w:t>
      </w:r>
      <w:del w:id="63" w:author="Joanne Kalt" w:date="2015-06-01T09:51:00Z">
        <w:r w:rsidRPr="008610B9" w:rsidDel="002A3B07">
          <w:delText xml:space="preserve">a </w:delText>
        </w:r>
      </w:del>
      <w:r w:rsidRPr="008610B9">
        <w:t>rough information</w:t>
      </w:r>
    </w:p>
    <w:p w14:paraId="174B5392" w14:textId="77777777" w:rsidR="000A6C8A" w:rsidRPr="008610B9" w:rsidRDefault="000A6C8A" w:rsidP="000A6C8A"/>
    <w:p w14:paraId="3FD1B9A4" w14:textId="77777777" w:rsidR="000A6C8A" w:rsidRPr="008610B9" w:rsidRDefault="000A6C8A" w:rsidP="000A6C8A">
      <w:pPr>
        <w:ind w:firstLine="0"/>
        <w:jc w:val="center"/>
      </w:pPr>
      <w:r w:rsidRPr="008610B9">
        <w:rPr>
          <w:noProof/>
        </w:rPr>
        <w:drawing>
          <wp:inline distT="0" distB="0" distL="0" distR="0" wp14:anchorId="6F3F8085" wp14:editId="72326526">
            <wp:extent cx="4055304" cy="4331391"/>
            <wp:effectExtent l="19050" t="0" r="2346"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l="10974" t="2208" r="26635" b="4770"/>
                    <a:stretch>
                      <a:fillRect/>
                    </a:stretch>
                  </pic:blipFill>
                  <pic:spPr bwMode="auto">
                    <a:xfrm>
                      <a:off x="0" y="0"/>
                      <a:ext cx="4055304" cy="4331391"/>
                    </a:xfrm>
                    <a:prstGeom prst="rect">
                      <a:avLst/>
                    </a:prstGeom>
                    <a:noFill/>
                    <a:ln w="9525">
                      <a:noFill/>
                      <a:miter lim="800000"/>
                      <a:headEnd/>
                      <a:tailEnd/>
                    </a:ln>
                  </pic:spPr>
                </pic:pic>
              </a:graphicData>
            </a:graphic>
          </wp:inline>
        </w:drawing>
      </w:r>
    </w:p>
    <w:p w14:paraId="6BCBABDB" w14:textId="77777777" w:rsidR="000A6C8A" w:rsidRPr="008610B9" w:rsidRDefault="000A6C8A" w:rsidP="000A6C8A">
      <w:pPr>
        <w:pStyle w:val="Source"/>
      </w:pPr>
      <w:r w:rsidRPr="008610B9">
        <w:t>East Han  (*),  empress (+).</w:t>
      </w:r>
    </w:p>
    <w:p w14:paraId="7F8CE43F" w14:textId="77777777" w:rsidR="000A6C8A" w:rsidRDefault="000A6C8A" w:rsidP="000A6C8A"/>
    <w:p w14:paraId="5B1D301C" w14:textId="77777777" w:rsidR="000A6C8A" w:rsidRPr="008610B9" w:rsidRDefault="000A6C8A" w:rsidP="000A6C8A"/>
    <w:p w14:paraId="09CB7951" w14:textId="77777777" w:rsidR="000A6C8A" w:rsidRPr="008610B9" w:rsidRDefault="000A6C8A" w:rsidP="000A6C8A">
      <w:pPr>
        <w:pStyle w:val="Figurecentred"/>
      </w:pPr>
      <w:r w:rsidRPr="008610B9">
        <w:rPr>
          <w:noProof/>
        </w:rPr>
        <w:lastRenderedPageBreak/>
        <w:drawing>
          <wp:inline distT="0" distB="0" distL="0" distR="0" wp14:anchorId="125F664F" wp14:editId="70E48FC8">
            <wp:extent cx="3486150" cy="223578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cstate="print"/>
                    <a:srcRect/>
                    <a:stretch>
                      <a:fillRect/>
                    </a:stretch>
                  </pic:blipFill>
                  <pic:spPr bwMode="auto">
                    <a:xfrm>
                      <a:off x="0" y="0"/>
                      <a:ext cx="3514922" cy="2254232"/>
                    </a:xfrm>
                    <a:prstGeom prst="rect">
                      <a:avLst/>
                    </a:prstGeom>
                    <a:noFill/>
                  </pic:spPr>
                </pic:pic>
              </a:graphicData>
            </a:graphic>
          </wp:inline>
        </w:drawing>
      </w:r>
    </w:p>
    <w:p w14:paraId="5DF9D56A" w14:textId="77777777" w:rsidR="000A6C8A" w:rsidRPr="008610B9" w:rsidRDefault="000A6C8A" w:rsidP="000A6C8A">
      <w:pPr>
        <w:jc w:val="center"/>
        <w:rPr>
          <w:sz w:val="16"/>
          <w:szCs w:val="16"/>
        </w:rPr>
      </w:pPr>
      <w:r w:rsidRPr="008610B9">
        <w:rPr>
          <w:sz w:val="16"/>
          <w:szCs w:val="16"/>
        </w:rPr>
        <w:t>(a)</w:t>
      </w:r>
    </w:p>
    <w:p w14:paraId="547D3E2A" w14:textId="77777777" w:rsidR="000A6C8A" w:rsidRPr="008610B9" w:rsidRDefault="000A6C8A" w:rsidP="000A6C8A">
      <w:pPr>
        <w:pStyle w:val="Figurecentred"/>
      </w:pPr>
      <w:r w:rsidRPr="008610B9">
        <w:rPr>
          <w:noProof/>
        </w:rPr>
        <w:drawing>
          <wp:inline distT="0" distB="0" distL="0" distR="0" wp14:anchorId="0B6CD682" wp14:editId="696DED99">
            <wp:extent cx="3495675" cy="2246022"/>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cstate="print"/>
                    <a:srcRect/>
                    <a:stretch>
                      <a:fillRect/>
                    </a:stretch>
                  </pic:blipFill>
                  <pic:spPr bwMode="auto">
                    <a:xfrm>
                      <a:off x="0" y="0"/>
                      <a:ext cx="3511937" cy="2256471"/>
                    </a:xfrm>
                    <a:prstGeom prst="rect">
                      <a:avLst/>
                    </a:prstGeom>
                    <a:noFill/>
                  </pic:spPr>
                </pic:pic>
              </a:graphicData>
            </a:graphic>
          </wp:inline>
        </w:drawing>
      </w:r>
    </w:p>
    <w:p w14:paraId="63C6B85B" w14:textId="77777777" w:rsidR="000A6C8A" w:rsidRPr="008610B9" w:rsidRDefault="000A6C8A" w:rsidP="000A6C8A">
      <w:pPr>
        <w:jc w:val="center"/>
        <w:rPr>
          <w:sz w:val="16"/>
          <w:szCs w:val="16"/>
        </w:rPr>
      </w:pPr>
      <w:r w:rsidRPr="008610B9">
        <w:rPr>
          <w:sz w:val="16"/>
          <w:szCs w:val="16"/>
        </w:rPr>
        <w:t>(b)</w:t>
      </w:r>
    </w:p>
    <w:p w14:paraId="599B78DD" w14:textId="77777777" w:rsidR="000A6C8A" w:rsidRPr="008610B9" w:rsidRDefault="000A6C8A" w:rsidP="000A6C8A">
      <w:pPr>
        <w:pStyle w:val="Figurecentred"/>
      </w:pPr>
      <w:r w:rsidRPr="008610B9">
        <w:rPr>
          <w:noProof/>
        </w:rPr>
        <w:drawing>
          <wp:inline distT="0" distB="0" distL="0" distR="0" wp14:anchorId="39410583" wp14:editId="0E7D40E5">
            <wp:extent cx="3476625" cy="2236071"/>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print"/>
                    <a:srcRect/>
                    <a:stretch>
                      <a:fillRect/>
                    </a:stretch>
                  </pic:blipFill>
                  <pic:spPr bwMode="auto">
                    <a:xfrm>
                      <a:off x="0" y="0"/>
                      <a:ext cx="3486247" cy="2242260"/>
                    </a:xfrm>
                    <a:prstGeom prst="rect">
                      <a:avLst/>
                    </a:prstGeom>
                    <a:noFill/>
                  </pic:spPr>
                </pic:pic>
              </a:graphicData>
            </a:graphic>
          </wp:inline>
        </w:drawing>
      </w:r>
    </w:p>
    <w:p w14:paraId="3C788F27" w14:textId="77777777" w:rsidR="000A6C8A" w:rsidRPr="008610B9" w:rsidRDefault="000A6C8A" w:rsidP="000A6C8A">
      <w:pPr>
        <w:jc w:val="center"/>
      </w:pPr>
      <w:r w:rsidRPr="008610B9">
        <w:t>(c)</w:t>
      </w:r>
    </w:p>
    <w:p w14:paraId="78188EFA" w14:textId="77777777" w:rsidR="000A6C8A" w:rsidRPr="008610B9" w:rsidRDefault="000A6C8A" w:rsidP="000A6C8A">
      <w:pPr>
        <w:pStyle w:val="Figurecaption"/>
      </w:pPr>
      <w:r w:rsidRPr="008610B9">
        <w:t>Figures 2. a,b,c. Pyramid Castillo, Chichén Itzá (Yucatán), Cheops and Chefren pyramids in Giza (Egypt) and the pyramid near Maoling mausoleum (Xi´an area). North in all images is up. Compare size: the same scale for all three figures. © Google Earth and 2014 Digital Globe.</w:t>
      </w:r>
    </w:p>
    <w:p w14:paraId="6131F56B" w14:textId="21238FA1" w:rsidR="000A6C8A" w:rsidRPr="008610B9" w:rsidRDefault="000A6C8A" w:rsidP="000A6C8A">
      <w:r w:rsidRPr="008610B9">
        <w:lastRenderedPageBreak/>
        <w:t xml:space="preserve">For emperors younger than 500 AD, </w:t>
      </w:r>
      <w:ins w:id="64" w:author="Joanne Kalt" w:date="2015-05-30T15:17:00Z">
        <w:r w:rsidR="001D492A">
          <w:t xml:space="preserve">the </w:t>
        </w:r>
      </w:ins>
      <w:r w:rsidRPr="008610B9">
        <w:t xml:space="preserve">name of dynasty is added to </w:t>
      </w:r>
      <w:ins w:id="65" w:author="Joanne Kalt" w:date="2015-05-30T15:17:00Z">
        <w:r w:rsidR="001D492A">
          <w:t xml:space="preserve">the </w:t>
        </w:r>
      </w:ins>
      <w:r w:rsidRPr="008610B9">
        <w:t xml:space="preserve">name of the emperor. For the dynasty Tang and (North) Song (Zong), name of temple is given instead of name of emperor. For empress, they didn’t have official posthumous or temple names. Our </w:t>
      </w:r>
      <w:ins w:id="66" w:author="Joanne Kalt" w:date="2015-05-30T15:17:00Z">
        <w:r w:rsidR="001D492A">
          <w:t>T</w:t>
        </w:r>
      </w:ins>
      <w:del w:id="67" w:author="Joanne Kalt" w:date="2015-05-30T15:17:00Z">
        <w:r w:rsidRPr="008610B9" w:rsidDel="001D492A">
          <w:delText>t</w:delText>
        </w:r>
      </w:del>
      <w:r w:rsidRPr="008610B9">
        <w:t>able 1 is not a complete listing of Chinese emperors, but it is a register needed for our later use.</w:t>
      </w:r>
    </w:p>
    <w:p w14:paraId="54A0F997" w14:textId="77777777" w:rsidR="000A6C8A" w:rsidRPr="008610B9" w:rsidRDefault="000A6C8A" w:rsidP="000A6C8A">
      <w:r w:rsidRPr="008610B9">
        <w:rPr>
          <w:i/>
        </w:rPr>
        <w:t>Mesoamerican pyramid</w:t>
      </w:r>
      <w:r w:rsidRPr="008610B9">
        <w:t xml:space="preserve"> is made from smaller blocks of stone (mostly limestone) and often has </w:t>
      </w:r>
      <w:ins w:id="68" w:author="Joanne Kalt" w:date="2015-05-30T15:18:00Z">
        <w:r w:rsidR="001D492A">
          <w:t xml:space="preserve">an </w:t>
        </w:r>
      </w:ins>
      <w:r w:rsidRPr="008610B9">
        <w:t>upper temple, steps, various statues</w:t>
      </w:r>
      <w:ins w:id="69" w:author="Joanne Kalt" w:date="2015-05-30T15:18:00Z">
        <w:r w:rsidR="001D492A">
          <w:t>,</w:t>
        </w:r>
      </w:ins>
      <w:r w:rsidRPr="008610B9">
        <w:t xml:space="preserve"> and inner spaces. It never stays separately, but is surrounded by various ceremonial and other important structures.</w:t>
      </w:r>
    </w:p>
    <w:p w14:paraId="3E93E907" w14:textId="77777777" w:rsidR="000A6C8A" w:rsidRPr="008610B9" w:rsidRDefault="000A6C8A" w:rsidP="000A6C8A">
      <w:r w:rsidRPr="008610B9">
        <w:rPr>
          <w:i/>
        </w:rPr>
        <w:t xml:space="preserve">Chinese pyramid </w:t>
      </w:r>
      <w:r w:rsidRPr="008610B9">
        <w:t xml:space="preserve">(tumulus, feng tu) is a monument, burial mound, upper part of a tomb building, now visible on </w:t>
      </w:r>
      <w:ins w:id="70" w:author="Joanne Kalt" w:date="2015-05-30T15:18:00Z">
        <w:r w:rsidR="001D492A">
          <w:t xml:space="preserve">the </w:t>
        </w:r>
      </w:ins>
      <w:r w:rsidRPr="008610B9">
        <w:t>surface as a hill (often with bush/trees). It is made from packing soil (clay)</w:t>
      </w:r>
      <w:ins w:id="71" w:author="Joanne Kalt" w:date="2015-05-30T15:18:00Z">
        <w:r w:rsidR="001D492A">
          <w:t>,</w:t>
        </w:r>
      </w:ins>
      <w:r w:rsidRPr="008610B9">
        <w:t xml:space="preserve"> which may cover the base from more resistant material (bricks, stone, bronze). Its pyramidal shape can be overlooked from the ground, because many pyramids</w:t>
      </w:r>
      <w:del w:id="72" w:author="Joanne Kalt" w:date="2015-05-30T15:18:00Z">
        <w:r w:rsidRPr="008610B9" w:rsidDel="001D492A">
          <w:delText xml:space="preserve"> are</w:delText>
        </w:r>
      </w:del>
      <w:r w:rsidRPr="008610B9">
        <w:t xml:space="preserve"> look</w:t>
      </w:r>
      <w:del w:id="73" w:author="Joanne Kalt" w:date="2015-05-30T15:18:00Z">
        <w:r w:rsidRPr="008610B9" w:rsidDel="001D492A">
          <w:delText>ing</w:delText>
        </w:r>
      </w:del>
      <w:r w:rsidRPr="008610B9">
        <w:t xml:space="preserve"> like natural hills covered by grass, bush or trees. But from air (airplane or from satellite images), the pyramidal shape is evident, out of any discussion (which was possible before satellite images with high resolution become available). </w:t>
      </w:r>
    </w:p>
    <w:p w14:paraId="4B5F7CD8" w14:textId="77777777" w:rsidR="000A6C8A" w:rsidRPr="008610B9" w:rsidRDefault="000A6C8A" w:rsidP="000A6C8A">
      <w:r w:rsidRPr="008610B9">
        <w:t xml:space="preserve">Thanks to </w:t>
      </w:r>
      <w:r w:rsidRPr="008610B9">
        <w:rPr>
          <w:i/>
        </w:rPr>
        <w:t>Google Earth,</w:t>
      </w:r>
      <w:r w:rsidRPr="008610B9">
        <w:t xml:space="preserve"> with today’s resolution around one meter horizontally as well as vertically, we can now see many details on the pyramids and around them (each step and bush, see below). The pyramids are inseparable parts of much more extensive complexes or systems of burial sites. They are equipped by walls, triumphal arches from stone, water works, sacred paths with alleys of stone statues, etc. The underground mausoleums, often with rich equipped tombs, are nearby. </w:t>
      </w:r>
    </w:p>
    <w:p w14:paraId="2945595D" w14:textId="77777777" w:rsidR="000A6C8A" w:rsidRPr="008610B9" w:rsidRDefault="000A6C8A" w:rsidP="000A6C8A">
      <w:r w:rsidRPr="008610B9">
        <w:t>Here we compare size, shape and space orientation of the pyramids in three different localities: (1) Kukulcán (Quetzalcoatl) pyramid, known also as El Castillo, in Chichén Itzá (Yucatán, M</w:t>
      </w:r>
      <w:r w:rsidRPr="008610B9">
        <w:rPr>
          <w:lang w:val="cs-CZ"/>
        </w:rPr>
        <w:t>é</w:t>
      </w:r>
      <w:r w:rsidRPr="008610B9">
        <w:t>xico), famous for its astronomical-solar orientation (declined from astronomical south-north direction to 24</w:t>
      </w:r>
      <w:r w:rsidRPr="008610B9">
        <w:rPr>
          <w:vertAlign w:val="superscript"/>
        </w:rPr>
        <w:t>0</w:t>
      </w:r>
      <w:r w:rsidRPr="008610B9">
        <w:t xml:space="preserve"> east, which enables </w:t>
      </w:r>
      <w:del w:id="74" w:author="Joanne Kalt" w:date="2015-05-30T15:20:00Z">
        <w:r w:rsidRPr="008610B9" w:rsidDel="001D492A">
          <w:delText xml:space="preserve">to </w:delText>
        </w:r>
      </w:del>
      <w:r w:rsidRPr="008610B9">
        <w:t>creat</w:t>
      </w:r>
      <w:ins w:id="75" w:author="Joanne Kalt" w:date="2015-05-30T15:20:00Z">
        <w:r w:rsidR="001D492A">
          <w:t>ion of</w:t>
        </w:r>
      </w:ins>
      <w:del w:id="76" w:author="Joanne Kalt" w:date="2015-05-30T15:20:00Z">
        <w:r w:rsidRPr="008610B9" w:rsidDel="001D492A">
          <w:delText>e</w:delText>
        </w:r>
      </w:del>
      <w:r w:rsidRPr="008610B9">
        <w:t xml:space="preserve"> special shadowing effects at sunset in equinoxes), (2) pyramids in Giza, Egypt (astronomically oriented very precisely, probably by stars, to the astronomical north) and (3) the pyramid belonging to Maoling mausoleum, west of Xi´an (China, province Shaanxi), with deviation about 8</w:t>
      </w:r>
      <w:r w:rsidRPr="008610B9">
        <w:rPr>
          <w:vertAlign w:val="superscript"/>
        </w:rPr>
        <w:t>0</w:t>
      </w:r>
      <w:r w:rsidRPr="008610B9">
        <w:t xml:space="preserve"> west of astronomical north, Figures 2 a,b,c, all taken from Google Earth. </w:t>
      </w:r>
    </w:p>
    <w:p w14:paraId="64821807" w14:textId="77777777" w:rsidR="000A6C8A" w:rsidRPr="008610B9" w:rsidRDefault="000A6C8A" w:rsidP="000A6C8A">
      <w:r w:rsidRPr="008610B9">
        <w:t>The largest Chinese pyramids are well comparable to (or larger horizontally than) the Egyptians. Thanks to material usually used for their construction, however, the Chinese pyramids normally cannot be so steep, sharp and thus also as high as</w:t>
      </w:r>
      <w:del w:id="77" w:author="Joanne Kalt" w:date="2015-05-30T15:25:00Z">
        <w:r w:rsidRPr="008610B9" w:rsidDel="001D492A">
          <w:delText xml:space="preserve"> are</w:delText>
        </w:r>
      </w:del>
      <w:r w:rsidRPr="008610B9">
        <w:t xml:space="preserve"> the pyramids in Egypt, Sudan-Nubia, Mesoamerica, Per</w:t>
      </w:r>
      <w:r w:rsidRPr="008610B9">
        <w:rPr>
          <w:lang w:val="cs-CZ"/>
        </w:rPr>
        <w:t>ú</w:t>
      </w:r>
      <w:r w:rsidRPr="008610B9">
        <w:t xml:space="preserve">, Tenerife or zikkurats in Mesopotamia. </w:t>
      </w:r>
    </w:p>
    <w:p w14:paraId="6DE0BD2D" w14:textId="77777777" w:rsidR="000A6C8A" w:rsidRPr="008610B9" w:rsidRDefault="000A6C8A" w:rsidP="000A6C8A"/>
    <w:p w14:paraId="61C6521E" w14:textId="77777777" w:rsidR="000A6C8A" w:rsidRPr="008610B9" w:rsidRDefault="000A6C8A" w:rsidP="000A6C8A"/>
    <w:p w14:paraId="104942F6" w14:textId="77777777" w:rsidR="000A6C8A" w:rsidRPr="008610B9" w:rsidRDefault="000A6C8A" w:rsidP="000A6C8A">
      <w:pPr>
        <w:pStyle w:val="Heading3"/>
      </w:pPr>
      <w:r w:rsidRPr="008610B9">
        <w:t>Paleomagnetic Data</w:t>
      </w:r>
    </w:p>
    <w:p w14:paraId="659A86B8" w14:textId="77777777" w:rsidR="000A6C8A" w:rsidRPr="008610B9" w:rsidRDefault="000A6C8A" w:rsidP="000A6C8A"/>
    <w:p w14:paraId="742F3940" w14:textId="77777777" w:rsidR="000A6C8A" w:rsidRPr="008610B9" w:rsidRDefault="000A6C8A" w:rsidP="000A6C8A">
      <w:r w:rsidRPr="008610B9">
        <w:t xml:space="preserve">Since the lithospheric motions and the secular motion of the geographic pole (i.e. pole of rotation of the Earth’s body) are much slower and smaller on the scale of few thousand years than the fast and “erratic wobbling” of the magnetic pole of the Earth, we can for our purpose neglect the former. The magnetic pole wandering has huge amplitude, is of irregular nature, with a tendency to be periodic. Archaeological materials such as baked clay, mud, bricks, walls, baked rock, burnt walls, porcelain, ceramics, tiles, pottery, coins, etc. can be used to retrieve a record from the ancient geomagnetic field. We speak about paleomagnetic (or archaeomagnetic) pole wandering reconstruction. We show it by Figures 3 a,b (redrawn from book of </w:t>
      </w:r>
      <w:r w:rsidRPr="008610B9">
        <w:rPr>
          <w:iCs/>
        </w:rPr>
        <w:t>McElhinny and McFadden, 2000, p. 23</w:t>
      </w:r>
      <w:r w:rsidRPr="008610B9">
        <w:t xml:space="preserve">), for </w:t>
      </w:r>
      <w:ins w:id="78" w:author="Joanne Kalt" w:date="2015-05-30T15:26:00Z">
        <w:r w:rsidR="001D492A">
          <w:t xml:space="preserve">the </w:t>
        </w:r>
      </w:ins>
      <w:r w:rsidRPr="008610B9">
        <w:t xml:space="preserve">last 4000 years. </w:t>
      </w:r>
    </w:p>
    <w:p w14:paraId="52B4487B" w14:textId="77777777" w:rsidR="000A6C8A" w:rsidRPr="008610B9" w:rsidRDefault="000A6C8A" w:rsidP="000A6C8A">
      <w:pPr>
        <w:autoSpaceDE w:val="0"/>
        <w:autoSpaceDN w:val="0"/>
        <w:adjustRightInd w:val="0"/>
      </w:pPr>
    </w:p>
    <w:p w14:paraId="694D76D0" w14:textId="77777777" w:rsidR="000A6C8A" w:rsidRPr="008610B9" w:rsidRDefault="000A6C8A" w:rsidP="000A6C8A">
      <w:pPr>
        <w:pStyle w:val="Figurecentred"/>
      </w:pPr>
      <w:r w:rsidRPr="008610B9">
        <w:rPr>
          <w:noProof/>
        </w:rPr>
        <w:drawing>
          <wp:inline distT="0" distB="0" distL="0" distR="0" wp14:anchorId="762F3D8C" wp14:editId="0D591215">
            <wp:extent cx="4628108" cy="2305050"/>
            <wp:effectExtent l="19050" t="0" r="1042"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 cstate="print"/>
                    <a:srcRect/>
                    <a:stretch>
                      <a:fillRect/>
                    </a:stretch>
                  </pic:blipFill>
                  <pic:spPr bwMode="auto">
                    <a:xfrm>
                      <a:off x="0" y="0"/>
                      <a:ext cx="4628072" cy="2305032"/>
                    </a:xfrm>
                    <a:prstGeom prst="rect">
                      <a:avLst/>
                    </a:prstGeom>
                    <a:noFill/>
                  </pic:spPr>
                </pic:pic>
              </a:graphicData>
            </a:graphic>
          </wp:inline>
        </w:drawing>
      </w:r>
    </w:p>
    <w:p w14:paraId="5BD40B7D" w14:textId="77777777" w:rsidR="000A6C8A" w:rsidRPr="008610B9" w:rsidRDefault="000A6C8A" w:rsidP="000A6C8A">
      <w:pPr>
        <w:ind w:left="720" w:firstLine="720"/>
      </w:pPr>
      <w:r w:rsidRPr="008610B9">
        <w:t>a</w:t>
      </w:r>
      <w:r w:rsidRPr="008610B9">
        <w:tab/>
      </w:r>
      <w:r w:rsidRPr="008610B9">
        <w:tab/>
      </w:r>
      <w:r w:rsidRPr="008610B9">
        <w:tab/>
      </w:r>
      <w:r w:rsidRPr="008610B9">
        <w:tab/>
      </w:r>
      <w:r w:rsidRPr="008610B9">
        <w:tab/>
      </w:r>
      <w:r>
        <w:tab/>
      </w:r>
      <w:r w:rsidRPr="008610B9">
        <w:t>b</w:t>
      </w:r>
    </w:p>
    <w:p w14:paraId="70C992E6" w14:textId="77777777" w:rsidR="000A6C8A" w:rsidRPr="008610B9" w:rsidRDefault="000A6C8A" w:rsidP="000A6C8A">
      <w:pPr>
        <w:pStyle w:val="Figurecaption"/>
      </w:pPr>
      <w:r w:rsidRPr="008610B9">
        <w:t>Figures 3. a,b. Motion of north paleomagnetic pole related to “stable” pole of rotation of the Earth, during last 4000 years. Time counted backward from present time (dot for each 100 years). According to (McElhinny and McFadden, 2000), redrawn by © J. Kostelecký.</w:t>
      </w:r>
    </w:p>
    <w:p w14:paraId="00156F41" w14:textId="77777777" w:rsidR="000A6C8A" w:rsidRPr="008610B9" w:rsidRDefault="000A6C8A" w:rsidP="000A6C8A">
      <w:r w:rsidRPr="008610B9">
        <w:t xml:space="preserve">Now we wish to see how the magnetic pole motions affect the direction observed from place and time of in our interest when the direction is defined by a compass and not astronomically. Compass measures directions (angles, azimuths) with respect to local magnetic lines of force </w:t>
      </w:r>
      <w:r w:rsidRPr="008610B9">
        <w:rPr>
          <w:i/>
        </w:rPr>
        <w:t>l</w:t>
      </w:r>
      <w:r w:rsidRPr="008610B9">
        <w:rPr>
          <w:i/>
          <w:vertAlign w:val="subscript"/>
        </w:rPr>
        <w:t>m</w:t>
      </w:r>
      <w:r w:rsidRPr="008610B9">
        <w:t xml:space="preserve"> (roughly saying to the current magnetic pole) and not in direction </w:t>
      </w:r>
      <w:r w:rsidRPr="008610B9">
        <w:rPr>
          <w:i/>
        </w:rPr>
        <w:t>l</w:t>
      </w:r>
      <w:r w:rsidRPr="008610B9">
        <w:rPr>
          <w:i/>
          <w:vertAlign w:val="subscript"/>
        </w:rPr>
        <w:t>a</w:t>
      </w:r>
      <w:r w:rsidRPr="008610B9">
        <w:t xml:space="preserve"> to the astronomical north or the pole of rotation of the Earth. The horizontal (azimuth) difference </w:t>
      </w:r>
      <w:r w:rsidRPr="008610B9">
        <w:rPr>
          <w:i/>
        </w:rPr>
        <w:t>l</w:t>
      </w:r>
      <w:r w:rsidRPr="008610B9">
        <w:rPr>
          <w:i/>
          <w:vertAlign w:val="subscript"/>
        </w:rPr>
        <w:t xml:space="preserve">m </w:t>
      </w:r>
      <w:r w:rsidRPr="008610B9">
        <w:t xml:space="preserve">– </w:t>
      </w:r>
      <w:r w:rsidRPr="008610B9">
        <w:rPr>
          <w:i/>
        </w:rPr>
        <w:t>l</w:t>
      </w:r>
      <w:r w:rsidRPr="008610B9">
        <w:rPr>
          <w:i/>
          <w:vertAlign w:val="subscript"/>
        </w:rPr>
        <w:t xml:space="preserve">a </w:t>
      </w:r>
      <w:r w:rsidRPr="008610B9">
        <w:t>is paleomagnetic (archaeomagnetic) declination. The example of it for Beijing during</w:t>
      </w:r>
      <w:ins w:id="79" w:author="Joanne Kalt" w:date="2015-05-30T15:27:00Z">
        <w:r w:rsidR="001D492A">
          <w:t xml:space="preserve"> the</w:t>
        </w:r>
      </w:ins>
      <w:r w:rsidRPr="008610B9">
        <w:t xml:space="preserve"> last few thousand years is in Figure 4a (more details below), for Mesoamerica in Figure 4b.</w:t>
      </w:r>
    </w:p>
    <w:p w14:paraId="5159C117" w14:textId="77777777" w:rsidR="000A6C8A" w:rsidRPr="008610B9" w:rsidRDefault="000A6C8A" w:rsidP="000A6C8A">
      <w:pPr>
        <w:autoSpaceDE w:val="0"/>
        <w:autoSpaceDN w:val="0"/>
        <w:adjustRightInd w:val="0"/>
        <w:spacing w:line="360" w:lineRule="auto"/>
      </w:pPr>
    </w:p>
    <w:p w14:paraId="7B517D33" w14:textId="77777777" w:rsidR="000A6C8A" w:rsidRPr="008610B9" w:rsidRDefault="000A6C8A" w:rsidP="000A6C8A">
      <w:pPr>
        <w:pStyle w:val="Figurecentred"/>
      </w:pPr>
      <w:r w:rsidRPr="008610B9">
        <w:rPr>
          <w:noProof/>
        </w:rPr>
        <w:drawing>
          <wp:inline distT="0" distB="0" distL="0" distR="0" wp14:anchorId="2D176A99" wp14:editId="7661478B">
            <wp:extent cx="3747450" cy="2324100"/>
            <wp:effectExtent l="0" t="0" r="540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srcRect r="5877"/>
                    <a:stretch>
                      <a:fillRect/>
                    </a:stretch>
                  </pic:blipFill>
                  <pic:spPr bwMode="auto">
                    <a:xfrm>
                      <a:off x="0" y="0"/>
                      <a:ext cx="3747450" cy="2324100"/>
                    </a:xfrm>
                    <a:prstGeom prst="rect">
                      <a:avLst/>
                    </a:prstGeom>
                    <a:noFill/>
                  </pic:spPr>
                </pic:pic>
              </a:graphicData>
            </a:graphic>
          </wp:inline>
        </w:drawing>
      </w:r>
    </w:p>
    <w:p w14:paraId="003CFFF2" w14:textId="77777777" w:rsidR="000A6C8A" w:rsidRPr="008610B9" w:rsidRDefault="000A6C8A" w:rsidP="000A6C8A">
      <w:pPr>
        <w:pStyle w:val="Figurecaptions"/>
      </w:pPr>
      <w:r w:rsidRPr="008610B9">
        <w:lastRenderedPageBreak/>
        <w:t xml:space="preserve">Figure 4a. The paleomagnetic declination for Beijing during </w:t>
      </w:r>
      <w:ins w:id="80" w:author="Joanne Kalt" w:date="2015-05-30T15:27:00Z">
        <w:r w:rsidR="001D492A">
          <w:t xml:space="preserve">the </w:t>
        </w:r>
      </w:ins>
      <w:r w:rsidRPr="008610B9">
        <w:t>last 7000 years according to CALS7K.2 model (</w:t>
      </w:r>
      <w:r w:rsidRPr="008610B9">
        <w:rPr>
          <w:iCs/>
        </w:rPr>
        <w:t>Korte et al. 2005</w:t>
      </w:r>
      <w:r w:rsidRPr="008610B9">
        <w:t xml:space="preserve">). Positive declinations are east of astronomical pole (positive values on the curve), negative have west deviations (negative values). </w:t>
      </w:r>
    </w:p>
    <w:p w14:paraId="3F33A87A" w14:textId="77777777" w:rsidR="000A6C8A" w:rsidRPr="008610B9" w:rsidRDefault="000A6C8A" w:rsidP="000A6C8A">
      <w:pPr>
        <w:pStyle w:val="Figurecentred"/>
      </w:pPr>
      <w:r w:rsidRPr="008610B9">
        <w:rPr>
          <w:noProof/>
        </w:rPr>
        <w:drawing>
          <wp:inline distT="0" distB="0" distL="0" distR="0" wp14:anchorId="0D02A925" wp14:editId="3A1F977B">
            <wp:extent cx="4626108" cy="2752725"/>
            <wp:effectExtent l="19050" t="0" r="3042"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cstate="print"/>
                    <a:srcRect t="11475" r="6764"/>
                    <a:stretch>
                      <a:fillRect/>
                    </a:stretch>
                  </pic:blipFill>
                  <pic:spPr bwMode="auto">
                    <a:xfrm>
                      <a:off x="0" y="0"/>
                      <a:ext cx="4626108" cy="2752725"/>
                    </a:xfrm>
                    <a:prstGeom prst="rect">
                      <a:avLst/>
                    </a:prstGeom>
                    <a:noFill/>
                  </pic:spPr>
                </pic:pic>
              </a:graphicData>
            </a:graphic>
          </wp:inline>
        </w:drawing>
      </w:r>
    </w:p>
    <w:p w14:paraId="3BD327B0" w14:textId="77777777" w:rsidR="000A6C8A" w:rsidRPr="008610B9" w:rsidRDefault="000A6C8A" w:rsidP="000A6C8A">
      <w:pPr>
        <w:pStyle w:val="Figurecaption"/>
      </w:pPr>
      <w:r w:rsidRPr="008610B9">
        <w:t xml:space="preserve">Figure 4b. The paleomagnetic declination for México during last 4000 years from measurements in Mesoamerica, as provided by Boehnel (priv. commun., 2006), with standard deviations. </w:t>
      </w:r>
      <w:r w:rsidRPr="008610B9">
        <w:rPr>
          <w:lang w:val="de-DE"/>
        </w:rPr>
        <w:t xml:space="preserve">Details in Klokočník et al. </w:t>
      </w:r>
      <w:r w:rsidRPr="008610B9">
        <w:t>(2007) and Charvátová et al. (2011).</w:t>
      </w:r>
    </w:p>
    <w:p w14:paraId="2EA66B39" w14:textId="77777777" w:rsidR="000A6C8A" w:rsidRPr="008610B9" w:rsidRDefault="000A6C8A" w:rsidP="000A6C8A">
      <w:r w:rsidRPr="008610B9">
        <w:t>Paleomagnetic declination is derived from indirect (proxy) data mentioned above over the world and can be a part of a global solution in spherical harmonic expansions. Since time of Fuson and Carlson, there is a big progress in knowledge of paleomagnetic declinations, but still they have a low accuracy, hardly better than 3</w:t>
      </w:r>
      <w:r w:rsidRPr="008610B9">
        <w:rPr>
          <w:vertAlign w:val="superscript"/>
        </w:rPr>
        <w:t>0</w:t>
      </w:r>
      <w:r w:rsidRPr="008610B9">
        <w:t>, usually 5</w:t>
      </w:r>
      <w:r w:rsidRPr="008610B9">
        <w:rPr>
          <w:vertAlign w:val="superscript"/>
        </w:rPr>
        <w:t>0</w:t>
      </w:r>
      <w:r w:rsidRPr="008610B9">
        <w:t xml:space="preserve"> (Korte, private commun. 2011–2013). Recent models for the declinations are available from </w:t>
      </w:r>
      <w:r w:rsidRPr="008610B9">
        <w:rPr>
          <w:iCs/>
        </w:rPr>
        <w:t>Korte et al. 2005</w:t>
      </w:r>
      <w:r w:rsidRPr="008610B9">
        <w:t xml:space="preserve">; </w:t>
      </w:r>
      <w:r w:rsidRPr="008610B9">
        <w:rPr>
          <w:iCs/>
        </w:rPr>
        <w:t>Donadini et al. 2007</w:t>
      </w:r>
      <w:r w:rsidRPr="008610B9">
        <w:t xml:space="preserve">; </w:t>
      </w:r>
      <w:r w:rsidRPr="008610B9">
        <w:rPr>
          <w:iCs/>
        </w:rPr>
        <w:t>Korhonen et al. 2008,</w:t>
      </w:r>
      <w:r w:rsidRPr="008610B9">
        <w:t xml:space="preserve"> Korte &amp; Constable 2008, Donadini el al. 2009, or Korte et al. 2011. Thanks to </w:t>
      </w:r>
      <w:ins w:id="81" w:author="Joanne Kalt" w:date="2015-05-30T15:28:00Z">
        <w:r w:rsidR="001D492A">
          <w:t xml:space="preserve">a </w:t>
        </w:r>
      </w:ins>
      <w:r w:rsidRPr="008610B9">
        <w:t>friendly relationship with Monika Korte (Germany) we received paleomagnetic declinations for required localities and time intervals from her recent paleomagnetic field models (example in Figure 4a). Similarly from Harald Boehnel (México) from measurements in México (example in Figure 4b).</w:t>
      </w:r>
    </w:p>
    <w:p w14:paraId="416C2CD8" w14:textId="77777777" w:rsidR="000A6C8A" w:rsidRPr="008610B9" w:rsidRDefault="000A6C8A" w:rsidP="000A6C8A">
      <w:r w:rsidRPr="008610B9">
        <w:t>Recall that the Fuson hypothesis (</w:t>
      </w:r>
      <w:r w:rsidRPr="008610B9">
        <w:rPr>
          <w:iCs/>
        </w:rPr>
        <w:t>Fuson, 1969</w:t>
      </w:r>
      <w:r w:rsidRPr="008610B9">
        <w:t>) says that a building (wall, object) oriented using a compass at the time of its construction or at its last reconstruction bears the information about the direction towards the magnetic pole at that time. Thus, we can, at least theoretically, correlate the date of the building (re)construction with its orientation. The practical problem is still low accuracy of the paleomagnetic data (declination inclusive)</w:t>
      </w:r>
      <w:ins w:id="82" w:author="Joanne Kalt" w:date="2015-05-30T15:29:00Z">
        <w:r w:rsidR="001D492A">
          <w:t>,</w:t>
        </w:r>
      </w:ins>
      <w:r w:rsidRPr="008610B9">
        <w:t xml:space="preserve"> which is not greater than a few degrees.</w:t>
      </w:r>
    </w:p>
    <w:p w14:paraId="6E012AB7" w14:textId="77777777" w:rsidR="000A6C8A" w:rsidRPr="008610B9" w:rsidRDefault="000A6C8A" w:rsidP="000A6C8A">
      <w:pPr>
        <w:rPr>
          <w:lang w:val="en-GB"/>
        </w:rPr>
      </w:pPr>
    </w:p>
    <w:p w14:paraId="3DD09CED" w14:textId="77777777" w:rsidR="000A6C8A" w:rsidRPr="008610B9" w:rsidRDefault="000A6C8A" w:rsidP="000A6C8A">
      <w:pPr>
        <w:rPr>
          <w:lang w:val="en-GB"/>
        </w:rPr>
      </w:pPr>
    </w:p>
    <w:p w14:paraId="0721000D" w14:textId="77777777" w:rsidR="000A6C8A" w:rsidRPr="008610B9" w:rsidRDefault="000A6C8A" w:rsidP="000A6C8A">
      <w:pPr>
        <w:pStyle w:val="Heading3"/>
      </w:pPr>
      <w:r w:rsidRPr="008610B9">
        <w:t>Measurements by a Compass</w:t>
      </w:r>
    </w:p>
    <w:p w14:paraId="180B9EEF" w14:textId="77777777" w:rsidR="000A6C8A" w:rsidRPr="008610B9" w:rsidRDefault="000A6C8A" w:rsidP="000A6C8A"/>
    <w:p w14:paraId="10DCF0BF" w14:textId="77777777" w:rsidR="000A6C8A" w:rsidRPr="008610B9" w:rsidRDefault="000A6C8A" w:rsidP="000A6C8A">
      <w:r w:rsidRPr="008610B9">
        <w:t>We developed easy and efficient method</w:t>
      </w:r>
      <w:ins w:id="83" w:author="Joanne Kalt" w:date="2015-05-30T15:29:00Z">
        <w:r w:rsidR="001D492A">
          <w:t>s</w:t>
        </w:r>
      </w:ins>
      <w:r w:rsidRPr="008610B9">
        <w:t xml:space="preserve"> of measuring and computing astronomical azimuths by means of a compass (Klokočník et al. 2007, Charvátová et al. 2011, Pavelka et </w:t>
      </w:r>
      <w:r w:rsidRPr="008610B9">
        <w:lastRenderedPageBreak/>
        <w:t>al. 2013). It is generic (software available on request). The final precision of this procedure is dictated dominantly by the inaccuracy of paleomagnetic data now available.</w:t>
      </w:r>
    </w:p>
    <w:p w14:paraId="070C9287" w14:textId="77777777" w:rsidR="000A6C8A" w:rsidRDefault="000A6C8A" w:rsidP="000A6C8A">
      <w:r w:rsidRPr="008610B9">
        <w:t xml:space="preserve">We make use of </w:t>
      </w:r>
      <w:ins w:id="84" w:author="Joanne Kalt" w:date="2015-05-30T15:30:00Z">
        <w:r w:rsidR="001D492A">
          <w:t xml:space="preserve">a </w:t>
        </w:r>
      </w:ins>
      <w:r w:rsidRPr="008610B9">
        <w:t xml:space="preserve">precise and large “mining” compass with reading to 1 degree (Figure 5). When walls are very irregular, we have to repeat measurements several times to reach such formal precision. </w:t>
      </w:r>
      <w:ins w:id="85" w:author="Joanne Kalt" w:date="2015-05-30T15:30:00Z">
        <w:r w:rsidR="001D492A">
          <w:t>The c</w:t>
        </w:r>
      </w:ins>
      <w:del w:id="86" w:author="Joanne Kalt" w:date="2015-05-30T15:30:00Z">
        <w:r w:rsidRPr="008610B9" w:rsidDel="001D492A">
          <w:delText>C</w:delText>
        </w:r>
      </w:del>
      <w:r w:rsidRPr="008610B9">
        <w:t xml:space="preserve">ompass reads the magnetic azimuths. To change them to the astronomical azimuths, we need to know current magnetic (not paleomagnetic!) declination on the spot at </w:t>
      </w:r>
      <w:ins w:id="87" w:author="Joanne Kalt" w:date="2015-05-30T15:30:00Z">
        <w:r w:rsidR="001D492A">
          <w:t xml:space="preserve">the </w:t>
        </w:r>
      </w:ins>
      <w:r w:rsidRPr="008610B9">
        <w:t xml:space="preserve">given time of measurements. It is available from a model (NOAA, Satellite and Information Service, NGDC (National Ocean &amp; Atmosph. Admin., National Geophysical Data Center), www.ngdc.noaa.gov, item “declination calculator”). But also (and preferably) can be measured and computed on the spot. </w:t>
      </w:r>
    </w:p>
    <w:p w14:paraId="085DEEEE" w14:textId="77777777" w:rsidR="000A6C8A" w:rsidRPr="008610B9" w:rsidRDefault="000A6C8A" w:rsidP="000A6C8A">
      <w:r w:rsidRPr="008610B9">
        <w:t xml:space="preserve">We measured azimuths by a compass, we selected a baseline (as long as possible in the given terrain conditions) and we measured – by handy GPS – coordinates at the end points of the baseline. These are used to compute astronomical azimuth of the baseline. We compare it with the magnetic azimuth measured by the compass and the difference between those two quantities is the magnetic declination. Its value is used to correct all magnetic azimuths measured at that locality and time. Precision is between 1 and 2 degrees, which is sufficient to our purpose. </w:t>
      </w:r>
    </w:p>
    <w:p w14:paraId="16A3E88B" w14:textId="77777777" w:rsidR="000A6C8A" w:rsidRPr="008610B9" w:rsidRDefault="000A6C8A" w:rsidP="000A6C8A">
      <w:r w:rsidRPr="008610B9">
        <w:t xml:space="preserve">When measurements </w:t>
      </w:r>
      <w:r w:rsidRPr="008610B9">
        <w:rPr>
          <w:i/>
        </w:rPr>
        <w:t>in situ</w:t>
      </w:r>
      <w:r w:rsidRPr="008610B9">
        <w:t xml:space="preserve"> are not possible (for example</w:t>
      </w:r>
      <w:ins w:id="88" w:author="Joanne Kalt" w:date="2015-05-30T15:32:00Z">
        <w:r w:rsidR="001D492A">
          <w:t>,</w:t>
        </w:r>
      </w:ins>
      <w:r w:rsidRPr="008610B9">
        <w:t xml:space="preserve"> the entry on </w:t>
      </w:r>
      <w:ins w:id="89" w:author="Joanne Kalt" w:date="2015-05-30T15:32:00Z">
        <w:r w:rsidR="001D492A">
          <w:t xml:space="preserve">the </w:t>
        </w:r>
      </w:ins>
      <w:r w:rsidRPr="008610B9">
        <w:t xml:space="preserve">pyramid is forbidden), we have to rely upon airplane or satellite images of the objects of our interest, which logically leads us to </w:t>
      </w:r>
      <w:r w:rsidRPr="008610B9">
        <w:rPr>
          <w:i/>
        </w:rPr>
        <w:t>©</w:t>
      </w:r>
      <w:r w:rsidRPr="008610B9">
        <w:t xml:space="preserve"> Google Earth.</w:t>
      </w:r>
    </w:p>
    <w:p w14:paraId="291CEC4C" w14:textId="77777777" w:rsidR="000A6C8A" w:rsidRPr="008610B9" w:rsidDel="000C7C7B" w:rsidRDefault="000A6C8A" w:rsidP="000A6C8A"/>
    <w:p w14:paraId="55A1E43E" w14:textId="77777777" w:rsidR="000A6C8A" w:rsidRPr="008610B9" w:rsidRDefault="000A6C8A" w:rsidP="000A6C8A">
      <w:pPr>
        <w:pStyle w:val="Figurecentred"/>
      </w:pPr>
      <w:r w:rsidRPr="008610B9">
        <w:rPr>
          <w:noProof/>
        </w:rPr>
        <w:drawing>
          <wp:inline distT="0" distB="0" distL="0" distR="0" wp14:anchorId="69031582" wp14:editId="365D1589">
            <wp:extent cx="3752850" cy="2823563"/>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 cstate="print"/>
                    <a:srcRect/>
                    <a:stretch>
                      <a:fillRect/>
                    </a:stretch>
                  </pic:blipFill>
                  <pic:spPr bwMode="auto">
                    <a:xfrm>
                      <a:off x="0" y="0"/>
                      <a:ext cx="3759105" cy="2828269"/>
                    </a:xfrm>
                    <a:prstGeom prst="rect">
                      <a:avLst/>
                    </a:prstGeom>
                    <a:noFill/>
                  </pic:spPr>
                </pic:pic>
              </a:graphicData>
            </a:graphic>
          </wp:inline>
        </w:drawing>
      </w:r>
    </w:p>
    <w:p w14:paraId="3EBE070C" w14:textId="77777777" w:rsidR="000A6C8A" w:rsidRPr="008610B9" w:rsidRDefault="000A6C8A" w:rsidP="000A6C8A">
      <w:pPr>
        <w:pStyle w:val="Figurecaption"/>
      </w:pPr>
      <w:r w:rsidRPr="008610B9">
        <w:t>Figure 5. Our compass with fitting about 40 cm long for easy and fast field measurements. Reading with precision 1</w:t>
      </w:r>
      <w:r w:rsidRPr="008610B9">
        <w:rPr>
          <w:vertAlign w:val="superscript"/>
        </w:rPr>
        <w:t>0</w:t>
      </w:r>
      <w:r w:rsidRPr="008610B9">
        <w:t>. Photo © D. Lampířová, 2010.</w:t>
      </w:r>
    </w:p>
    <w:p w14:paraId="1B21401D" w14:textId="77777777" w:rsidR="000A6C8A" w:rsidRPr="008610B9" w:rsidRDefault="000A6C8A" w:rsidP="000A6C8A"/>
    <w:p w14:paraId="65A54976" w14:textId="77777777" w:rsidR="000A6C8A" w:rsidRPr="008610B9" w:rsidRDefault="000A6C8A" w:rsidP="000A6C8A">
      <w:pPr>
        <w:pStyle w:val="Heading3"/>
      </w:pPr>
      <w:r w:rsidRPr="008610B9">
        <w:t>Help by Google Earth</w:t>
      </w:r>
    </w:p>
    <w:p w14:paraId="11002529" w14:textId="77777777" w:rsidR="000A6C8A" w:rsidRPr="008610B9" w:rsidRDefault="000A6C8A" w:rsidP="000A6C8A"/>
    <w:p w14:paraId="4D9E61F2" w14:textId="68E39B0D" w:rsidR="000A6C8A" w:rsidRPr="008610B9" w:rsidRDefault="000A6C8A" w:rsidP="000A6C8A">
      <w:r w:rsidRPr="008610B9">
        <w:t xml:space="preserve">Google Earth is </w:t>
      </w:r>
      <w:ins w:id="90" w:author="Joanne Kalt" w:date="2015-05-30T15:32:00Z">
        <w:r w:rsidR="001D492A">
          <w:t xml:space="preserve">a </w:t>
        </w:r>
      </w:ins>
      <w:r w:rsidRPr="008610B9">
        <w:t xml:space="preserve">valuable source of satellite and airplane images, now in many areas of the world with high resolution of about 1 </w:t>
      </w:r>
      <w:del w:id="91" w:author="Joanne Kalt" w:date="2015-06-01T09:54:00Z">
        <w:r w:rsidRPr="008610B9" w:rsidDel="002A3B07">
          <w:delText>metre</w:delText>
        </w:r>
      </w:del>
      <w:ins w:id="92" w:author="Joanne Kalt" w:date="2015-06-01T09:54:00Z">
        <w:r w:rsidR="002A3B07" w:rsidRPr="008610B9">
          <w:t>meter</w:t>
        </w:r>
      </w:ins>
      <w:r w:rsidRPr="008610B9">
        <w:t xml:space="preserve"> in horizontal as well as vertical direction. Its </w:t>
      </w:r>
      <w:r w:rsidRPr="008610B9">
        <w:lastRenderedPageBreak/>
        <w:t xml:space="preserve">installation is easy and free of charge: http://www.google.cz/intl/cs/earth. Satellite images from older satellite Landsat had resolution tens of meters, now technology with new satellites Ikonos, QuickBird, OrbView or GeoEye achieves better than a meter level, which however cannot be used in some countries because of limitations posed by a local law. New satellite images </w:t>
      </w:r>
      <w:ins w:id="93" w:author="Joanne Kalt" w:date="2015-05-30T15:33:00Z">
        <w:r w:rsidR="001D492A">
          <w:t xml:space="preserve">usually </w:t>
        </w:r>
      </w:ins>
      <w:r w:rsidRPr="008610B9">
        <w:t>have</w:t>
      </w:r>
      <w:del w:id="94" w:author="Joanne Kalt" w:date="2015-05-30T15:33:00Z">
        <w:r w:rsidRPr="008610B9" w:rsidDel="001D492A">
          <w:delText xml:space="preserve"> usually</w:delText>
        </w:r>
      </w:del>
      <w:r w:rsidRPr="008610B9">
        <w:t xml:space="preserve"> one black &amp; white band with high resolution and 4-8 bands in visible and infrared light with a lower resolution. By </w:t>
      </w:r>
      <w:ins w:id="95" w:author="Joanne Kalt" w:date="2015-05-30T15:33:00Z">
        <w:r w:rsidR="001D492A">
          <w:t xml:space="preserve">the </w:t>
        </w:r>
      </w:ins>
      <w:r w:rsidRPr="008610B9">
        <w:t>method known as pansharpenning</w:t>
      </w:r>
      <w:ins w:id="96" w:author="Joanne Kalt" w:date="2015-05-30T15:34:00Z">
        <w:r w:rsidR="001D492A">
          <w:t>,</w:t>
        </w:r>
      </w:ins>
      <w:del w:id="97" w:author="Joanne Kalt" w:date="2015-05-30T15:34:00Z">
        <w:r w:rsidRPr="008610B9" w:rsidDel="001D492A">
          <w:delText xml:space="preserve"> is</w:delText>
        </w:r>
      </w:del>
      <w:r w:rsidRPr="008610B9">
        <w:t xml:space="preserve"> the black &amp; white image </w:t>
      </w:r>
      <w:ins w:id="98" w:author="Joanne Kalt" w:date="2015-05-30T15:34:00Z">
        <w:r w:rsidR="001D492A">
          <w:t xml:space="preserve">is </w:t>
        </w:r>
      </w:ins>
      <w:r w:rsidRPr="008610B9">
        <w:t>colo</w:t>
      </w:r>
      <w:del w:id="99" w:author="Joanne Kalt" w:date="2015-05-30T15:34:00Z">
        <w:r w:rsidRPr="008610B9" w:rsidDel="001D492A">
          <w:delText>u</w:delText>
        </w:r>
      </w:del>
      <w:r w:rsidRPr="008610B9">
        <w:t>red; it results in (false) colo</w:t>
      </w:r>
      <w:del w:id="100" w:author="Joanne Kalt" w:date="2015-05-30T15:34:00Z">
        <w:r w:rsidRPr="008610B9" w:rsidDel="001D492A">
          <w:delText>u</w:delText>
        </w:r>
      </w:del>
      <w:r w:rsidRPr="008610B9">
        <w:t>r images with maximum geometric resolution.</w:t>
      </w:r>
    </w:p>
    <w:p w14:paraId="502068C4" w14:textId="77777777" w:rsidR="000A6C8A" w:rsidRPr="008610B9" w:rsidRDefault="000A6C8A" w:rsidP="000A6C8A">
      <w:r w:rsidRPr="008610B9">
        <w:t xml:space="preserve">Together with figures from Google Earth, we always provide coordinates of the center of the scene or top of the pyramid; these are geodetic latitude </w:t>
      </w:r>
      <w:r w:rsidRPr="008610B9">
        <w:rPr>
          <w:i/>
        </w:rPr>
        <w:t>φ</w:t>
      </w:r>
      <w:r w:rsidRPr="008610B9">
        <w:t xml:space="preserve"> and longitude </w:t>
      </w:r>
      <w:r w:rsidRPr="008610B9">
        <w:rPr>
          <w:i/>
        </w:rPr>
        <w:t>λ</w:t>
      </w:r>
      <w:r w:rsidRPr="008610B9">
        <w:t xml:space="preserve">, as written on the particular scene with Google Earth. They are in common (worldwide) geocentric WGS 84 coordinate system. </w:t>
      </w:r>
      <w:ins w:id="101" w:author="Joanne Kalt" w:date="2015-05-30T15:34:00Z">
        <w:r w:rsidR="001D492A">
          <w:t>The r</w:t>
        </w:r>
      </w:ins>
      <w:del w:id="102" w:author="Joanne Kalt" w:date="2015-05-30T15:34:00Z">
        <w:r w:rsidRPr="008610B9" w:rsidDel="001D492A">
          <w:delText>R</w:delText>
        </w:r>
      </w:del>
      <w:r w:rsidRPr="008610B9">
        <w:t>eader can easily verify the existence of the individual object discussed here by using these coordinates to make his/her own virtual flight around the pyramids by Google Earth.</w:t>
      </w:r>
    </w:p>
    <w:p w14:paraId="065FF79B" w14:textId="77777777" w:rsidR="000A6C8A" w:rsidRPr="008610B9" w:rsidRDefault="000A6C8A" w:rsidP="000A6C8A">
      <w:r w:rsidRPr="008610B9">
        <w:t xml:space="preserve">Figure 6 shows the locality </w:t>
      </w:r>
      <w:r w:rsidRPr="008610B9">
        <w:rPr>
          <w:i/>
        </w:rPr>
        <w:t>Maoling</w:t>
      </w:r>
      <w:r w:rsidRPr="008610B9">
        <w:t xml:space="preserve"> on </w:t>
      </w:r>
      <w:ins w:id="103" w:author="Joanne Kalt" w:date="2015-05-30T15:35:00Z">
        <w:r w:rsidR="001D492A">
          <w:t xml:space="preserve">the </w:t>
        </w:r>
      </w:ins>
      <w:r w:rsidRPr="008610B9">
        <w:t xml:space="preserve">image where the border line between the low and high resolution zones of Google Earth at that time (~2008) was just east of the pyramid and went south-north – compare to Figures 2c or 7a with already high resolution. </w:t>
      </w:r>
    </w:p>
    <w:p w14:paraId="2AAAA4F7" w14:textId="77777777" w:rsidR="000A6C8A" w:rsidRPr="008610B9" w:rsidRDefault="000A6C8A" w:rsidP="000A6C8A"/>
    <w:p w14:paraId="6F875F49" w14:textId="77777777" w:rsidR="000A6C8A" w:rsidRPr="008610B9" w:rsidRDefault="000A6C8A" w:rsidP="000A6C8A">
      <w:pPr>
        <w:pStyle w:val="Figurecentred"/>
      </w:pPr>
      <w:r w:rsidRPr="008610B9">
        <w:rPr>
          <w:noProof/>
        </w:rPr>
        <w:drawing>
          <wp:inline distT="0" distB="0" distL="0" distR="0" wp14:anchorId="2C100588" wp14:editId="7DB1074C">
            <wp:extent cx="3876675" cy="3254021"/>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 cstate="print"/>
                    <a:srcRect/>
                    <a:stretch>
                      <a:fillRect/>
                    </a:stretch>
                  </pic:blipFill>
                  <pic:spPr bwMode="auto">
                    <a:xfrm>
                      <a:off x="0" y="0"/>
                      <a:ext cx="3888750" cy="3264157"/>
                    </a:xfrm>
                    <a:prstGeom prst="rect">
                      <a:avLst/>
                    </a:prstGeom>
                    <a:noFill/>
                  </pic:spPr>
                </pic:pic>
              </a:graphicData>
            </a:graphic>
          </wp:inline>
        </w:drawing>
      </w:r>
    </w:p>
    <w:p w14:paraId="375F5F44" w14:textId="77777777" w:rsidR="000A6C8A" w:rsidRPr="008610B9" w:rsidRDefault="000A6C8A" w:rsidP="000A6C8A">
      <w:pPr>
        <w:pStyle w:val="Figurecaption"/>
      </w:pPr>
      <w:r w:rsidRPr="008610B9">
        <w:t>Figure 6. Locality Maoling (φ = 34</w:t>
      </w:r>
      <w:r w:rsidRPr="008610B9">
        <w:rPr>
          <w:vertAlign w:val="superscript"/>
        </w:rPr>
        <w:t>0</w:t>
      </w:r>
      <w:r w:rsidRPr="008610B9">
        <w:t xml:space="preserve"> 20´ 18´´, λ = 108</w:t>
      </w:r>
      <w:r w:rsidRPr="008610B9">
        <w:rPr>
          <w:vertAlign w:val="superscript"/>
        </w:rPr>
        <w:t>0</w:t>
      </w:r>
      <w:r w:rsidRPr="008610B9">
        <w:t xml:space="preserve"> 34´11´´)</w:t>
      </w:r>
      <w:r w:rsidRPr="008610B9">
        <w:rPr>
          <w:sz w:val="20"/>
        </w:rPr>
        <w:t xml:space="preserve"> </w:t>
      </w:r>
      <w:r w:rsidRPr="008610B9">
        <w:t>on image where the border line between the low and high resolution was just east of the pyramid – compare to Figures 2c or 7a. © Google Earth and 2008 Europe Technologies, Digital Globe and TerraMetrics. Now the whole scene has the high resolution (see Figures  2c and 7a).</w:t>
      </w:r>
    </w:p>
    <w:p w14:paraId="60D69555" w14:textId="7EC02DD7" w:rsidR="000A6C8A" w:rsidRPr="008610B9" w:rsidRDefault="000A6C8A" w:rsidP="000A6C8A">
      <w:r w:rsidRPr="008610B9">
        <w:t xml:space="preserve">Figures 7a,b show </w:t>
      </w:r>
      <w:ins w:id="104" w:author="Joanne Kalt" w:date="2015-06-01T09:55:00Z">
        <w:r w:rsidR="002A3B07">
          <w:t xml:space="preserve">the </w:t>
        </w:r>
      </w:ins>
      <w:del w:id="105" w:author="Joanne Kalt" w:date="2015-05-30T15:36:00Z">
        <w:r w:rsidRPr="008610B9" w:rsidDel="001D492A">
          <w:delText>north-east</w:delText>
        </w:r>
      </w:del>
      <w:ins w:id="106" w:author="Joanne Kalt" w:date="2015-05-30T15:36:00Z">
        <w:r w:rsidR="001D492A" w:rsidRPr="008610B9">
          <w:t>northeast</w:t>
        </w:r>
      </w:ins>
      <w:r w:rsidRPr="008610B9">
        <w:t xml:space="preserve"> side of the same pyramid on a slant view arranged by Google Earth tools. By this way</w:t>
      </w:r>
      <w:ins w:id="107" w:author="Joanne Kalt" w:date="2015-05-30T15:35:00Z">
        <w:r w:rsidR="001D492A">
          <w:t>,</w:t>
        </w:r>
      </w:ins>
      <w:r w:rsidRPr="008610B9">
        <w:t xml:space="preserve"> we demonstrate maximum resolution achievable and available via Google Earth today. We can see individual bushes or steps (at other pyramids) </w:t>
      </w:r>
      <w:r w:rsidRPr="008610B9">
        <w:lastRenderedPageBreak/>
        <w:t>on a pyramid. The same is true nowadays for the whole area of Xi´an and many places in Mesoamerica but certainly not yet for the whole territory of these countries.</w:t>
      </w:r>
    </w:p>
    <w:p w14:paraId="232BD1B8" w14:textId="77777777" w:rsidR="000A6C8A" w:rsidRDefault="000A6C8A" w:rsidP="000A6C8A"/>
    <w:p w14:paraId="631952A3" w14:textId="77777777" w:rsidR="000A6C8A" w:rsidRPr="008610B9" w:rsidRDefault="000A6C8A" w:rsidP="000A6C8A">
      <w:pPr>
        <w:pStyle w:val="Figurecentred"/>
      </w:pPr>
      <w:r w:rsidRPr="008610B9">
        <w:rPr>
          <w:noProof/>
        </w:rPr>
        <w:drawing>
          <wp:inline distT="0" distB="0" distL="0" distR="0" wp14:anchorId="0B71E719" wp14:editId="2BBB608E">
            <wp:extent cx="3190875" cy="2047727"/>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 cstate="print"/>
                    <a:srcRect/>
                    <a:stretch>
                      <a:fillRect/>
                    </a:stretch>
                  </pic:blipFill>
                  <pic:spPr bwMode="auto">
                    <a:xfrm>
                      <a:off x="0" y="0"/>
                      <a:ext cx="3199250" cy="2053102"/>
                    </a:xfrm>
                    <a:prstGeom prst="rect">
                      <a:avLst/>
                    </a:prstGeom>
                    <a:noFill/>
                  </pic:spPr>
                </pic:pic>
              </a:graphicData>
            </a:graphic>
          </wp:inline>
        </w:drawing>
      </w:r>
    </w:p>
    <w:p w14:paraId="5D842C67" w14:textId="77777777" w:rsidR="000A6C8A" w:rsidRPr="008610B9" w:rsidRDefault="000A6C8A" w:rsidP="000A6C8A">
      <w:pPr>
        <w:jc w:val="center"/>
        <w:rPr>
          <w:sz w:val="16"/>
          <w:szCs w:val="16"/>
        </w:rPr>
      </w:pPr>
      <w:r w:rsidRPr="008610B9">
        <w:rPr>
          <w:sz w:val="16"/>
          <w:szCs w:val="16"/>
        </w:rPr>
        <w:t>a</w:t>
      </w:r>
    </w:p>
    <w:p w14:paraId="32A8488E" w14:textId="77777777" w:rsidR="000A6C8A" w:rsidRPr="008610B9" w:rsidRDefault="000A6C8A" w:rsidP="000A6C8A">
      <w:pPr>
        <w:ind w:firstLine="0"/>
        <w:jc w:val="center"/>
      </w:pPr>
      <w:r w:rsidRPr="008610B9">
        <w:rPr>
          <w:noProof/>
        </w:rPr>
        <w:drawing>
          <wp:inline distT="0" distB="0" distL="0" distR="0" wp14:anchorId="4E740373" wp14:editId="53B520C7">
            <wp:extent cx="3200400" cy="2140136"/>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cstate="print"/>
                    <a:srcRect/>
                    <a:stretch>
                      <a:fillRect/>
                    </a:stretch>
                  </pic:blipFill>
                  <pic:spPr bwMode="auto">
                    <a:xfrm>
                      <a:off x="0" y="0"/>
                      <a:ext cx="3204326" cy="2142762"/>
                    </a:xfrm>
                    <a:prstGeom prst="rect">
                      <a:avLst/>
                    </a:prstGeom>
                    <a:noFill/>
                  </pic:spPr>
                </pic:pic>
              </a:graphicData>
            </a:graphic>
          </wp:inline>
        </w:drawing>
      </w:r>
    </w:p>
    <w:p w14:paraId="7CF440F4" w14:textId="77777777" w:rsidR="000A6C8A" w:rsidRPr="008610B9" w:rsidRDefault="000A6C8A" w:rsidP="000A6C8A">
      <w:pPr>
        <w:jc w:val="center"/>
        <w:rPr>
          <w:sz w:val="16"/>
          <w:szCs w:val="16"/>
        </w:rPr>
      </w:pPr>
      <w:r w:rsidRPr="008610B9">
        <w:rPr>
          <w:sz w:val="16"/>
          <w:szCs w:val="16"/>
        </w:rPr>
        <w:t>b</w:t>
      </w:r>
    </w:p>
    <w:p w14:paraId="416CDAE2" w14:textId="77777777" w:rsidR="000A6C8A" w:rsidRDefault="000A6C8A" w:rsidP="000A6C8A">
      <w:pPr>
        <w:pStyle w:val="Figurecaption"/>
      </w:pPr>
      <w:r w:rsidRPr="008610B9">
        <w:t>Figures 7 a, b. The pyramid at Maoling on a slant view via © Google Earth and Digital Globe (2014), compared the ground photo, to demonstrate capability of satellite images today. Ground photo © J. Klokočník, 2011.</w:t>
      </w:r>
    </w:p>
    <w:p w14:paraId="0815EEE4" w14:textId="77777777" w:rsidR="000A6C8A" w:rsidRPr="008610B9" w:rsidRDefault="000A6C8A" w:rsidP="000A6C8A"/>
    <w:p w14:paraId="4C7A4BB0" w14:textId="77777777" w:rsidR="000A6C8A" w:rsidRPr="008610B9" w:rsidRDefault="000A6C8A" w:rsidP="000A6C8A">
      <w:pPr>
        <w:pStyle w:val="Heading2"/>
      </w:pPr>
      <w:r w:rsidRPr="008610B9">
        <w:rPr>
          <w:szCs w:val="28"/>
        </w:rPr>
        <w:t>C</w:t>
      </w:r>
      <w:r w:rsidRPr="008610B9">
        <w:t>hinese Pyramids in Our Analysis</w:t>
      </w:r>
    </w:p>
    <w:p w14:paraId="0AB674E2" w14:textId="77777777" w:rsidR="000A6C8A" w:rsidRPr="008610B9" w:rsidRDefault="000A6C8A" w:rsidP="000A6C8A">
      <w:pPr>
        <w:rPr>
          <w:lang w:val="fr-FR"/>
        </w:rPr>
      </w:pPr>
    </w:p>
    <w:p w14:paraId="14AEC2B1" w14:textId="77777777" w:rsidR="000A6C8A" w:rsidRPr="008610B9" w:rsidRDefault="000A6C8A" w:rsidP="000A6C8A">
      <w:r w:rsidRPr="008610B9">
        <w:t xml:space="preserve">Figure 8 shows the main pyramids around Xi´an (they are usually in groups, clusters). The town center is labeled by rectangle. “Qin” means place of terracotta army and pyramid of Qin Shi Huang Di nearby, both near </w:t>
      </w:r>
      <w:ins w:id="108" w:author="Joanne Kalt" w:date="2015-05-30T15:36:00Z">
        <w:r w:rsidR="001D492A">
          <w:t xml:space="preserve">the </w:t>
        </w:r>
      </w:ins>
      <w:r w:rsidRPr="008610B9">
        <w:t xml:space="preserve">town </w:t>
      </w:r>
      <w:ins w:id="109" w:author="Joanne Kalt" w:date="2015-05-30T15:37:00Z">
        <w:r w:rsidR="001D492A">
          <w:t xml:space="preserve">of </w:t>
        </w:r>
      </w:ins>
      <w:r w:rsidRPr="008610B9">
        <w:t>Lintong, east of Xi’an. The symbol “</w:t>
      </w:r>
      <w:r w:rsidRPr="008610B9">
        <w:rPr>
          <w:b/>
        </w:rPr>
        <w:t>A</w:t>
      </w:r>
      <w:r w:rsidRPr="008610B9">
        <w:t>” is for a civic airport. In the next</w:t>
      </w:r>
      <w:ins w:id="110" w:author="Joanne Kalt" w:date="2015-05-30T15:37:00Z">
        <w:r w:rsidR="001D492A">
          <w:t>,</w:t>
        </w:r>
      </w:ins>
      <w:r w:rsidRPr="008610B9">
        <w:t xml:space="preserve"> we show photos (satellite images and ground photos) of </w:t>
      </w:r>
      <w:ins w:id="111" w:author="Joanne Kalt" w:date="2015-05-30T15:37:00Z">
        <w:r w:rsidR="001D492A">
          <w:t xml:space="preserve">a </w:t>
        </w:r>
      </w:ins>
      <w:r w:rsidRPr="008610B9">
        <w:t xml:space="preserve">few interesting pyramids from this area. The paper would be extremely long to contain figures of all pyramids analyzed by us. We gather up information to </w:t>
      </w:r>
      <w:ins w:id="112" w:author="Joanne Kalt" w:date="2015-05-30T15:37:00Z">
        <w:r w:rsidR="001D492A">
          <w:t>T</w:t>
        </w:r>
      </w:ins>
      <w:del w:id="113" w:author="Joanne Kalt" w:date="2015-05-30T15:37:00Z">
        <w:r w:rsidRPr="008610B9" w:rsidDel="001D492A">
          <w:delText>t</w:delText>
        </w:r>
      </w:del>
      <w:r w:rsidRPr="008610B9">
        <w:t>able 2.</w:t>
      </w:r>
    </w:p>
    <w:p w14:paraId="0F6FC9CF" w14:textId="77777777" w:rsidR="000A6C8A" w:rsidRPr="008610B9" w:rsidRDefault="000A6C8A" w:rsidP="000A6C8A">
      <w:pPr>
        <w:rPr>
          <w:i/>
        </w:rPr>
      </w:pPr>
      <w:r w:rsidRPr="008610B9">
        <w:t xml:space="preserve">Mausoleum </w:t>
      </w:r>
      <w:r w:rsidRPr="008610B9">
        <w:rPr>
          <w:i/>
        </w:rPr>
        <w:t>Maoling</w:t>
      </w:r>
      <w:r w:rsidRPr="008610B9">
        <w:t xml:space="preserve"> (Mao Ling, Mao is local name and ling means mausoleum) belongs to the emperor Wu(di) (Han Wudi), 5th of dynasty West Han [born *157 BC as Liu Che, reign 140 (or 141) – 87 BC (†, when he died)]. </w:t>
      </w:r>
      <w:ins w:id="114" w:author="Joanne Kalt" w:date="2015-05-30T15:37:00Z">
        <w:r w:rsidR="001D492A">
          <w:t>The p</w:t>
        </w:r>
      </w:ins>
      <w:del w:id="115" w:author="Joanne Kalt" w:date="2015-05-30T15:37:00Z">
        <w:r w:rsidRPr="008610B9" w:rsidDel="001D492A">
          <w:delText>P</w:delText>
        </w:r>
      </w:del>
      <w:r w:rsidRPr="008610B9">
        <w:t>yramid´s top has these coordinates:</w:t>
      </w:r>
      <w:r w:rsidRPr="008610B9">
        <w:rPr>
          <w:i/>
        </w:rPr>
        <w:t xml:space="preserve"> φ</w:t>
      </w:r>
      <w:r w:rsidRPr="008610B9">
        <w:t xml:space="preserve"> = </w:t>
      </w:r>
      <w:r w:rsidRPr="008610B9">
        <w:lastRenderedPageBreak/>
        <w:t>34</w:t>
      </w:r>
      <w:r w:rsidRPr="008610B9">
        <w:rPr>
          <w:vertAlign w:val="superscript"/>
        </w:rPr>
        <w:t>0</w:t>
      </w:r>
      <w:r w:rsidRPr="008610B9">
        <w:t xml:space="preserve"> 20´ 18´´, </w:t>
      </w:r>
      <w:r w:rsidRPr="008610B9">
        <w:rPr>
          <w:i/>
        </w:rPr>
        <w:t>λ</w:t>
      </w:r>
      <w:r w:rsidRPr="008610B9">
        <w:t xml:space="preserve"> = 108</w:t>
      </w:r>
      <w:r w:rsidRPr="008610B9">
        <w:rPr>
          <w:vertAlign w:val="superscript"/>
        </w:rPr>
        <w:t>0</w:t>
      </w:r>
      <w:r w:rsidRPr="008610B9">
        <w:t xml:space="preserve"> 34´ 11´´ (Figs. 2c, 6, 7, 9 a,b). The ground/floor plan is approximately a rectangle with sides about 240 m long (it is longer than side of Cheops pyramid in Giza). Today´s height is ~ 45 m.</w:t>
      </w:r>
    </w:p>
    <w:p w14:paraId="4E9DC4F1" w14:textId="77777777" w:rsidR="000A6C8A" w:rsidRPr="008610B9" w:rsidRDefault="000A6C8A" w:rsidP="000A6C8A">
      <w:pPr>
        <w:pStyle w:val="Figurecentred"/>
      </w:pPr>
      <w:r w:rsidRPr="008610B9">
        <w:rPr>
          <w:noProof/>
        </w:rPr>
        <w:drawing>
          <wp:inline distT="0" distB="0" distL="0" distR="0" wp14:anchorId="66B74F80" wp14:editId="2171E035">
            <wp:extent cx="4210050" cy="2170896"/>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cstate="print"/>
                    <a:srcRect/>
                    <a:stretch>
                      <a:fillRect/>
                    </a:stretch>
                  </pic:blipFill>
                  <pic:spPr bwMode="auto">
                    <a:xfrm>
                      <a:off x="0" y="0"/>
                      <a:ext cx="4221278" cy="2176685"/>
                    </a:xfrm>
                    <a:prstGeom prst="rect">
                      <a:avLst/>
                    </a:prstGeom>
                    <a:noFill/>
                  </pic:spPr>
                </pic:pic>
              </a:graphicData>
            </a:graphic>
          </wp:inline>
        </w:drawing>
      </w:r>
    </w:p>
    <w:p w14:paraId="15993AFA" w14:textId="77777777" w:rsidR="000A6C8A" w:rsidRDefault="000A6C8A" w:rsidP="000A6C8A">
      <w:pPr>
        <w:pStyle w:val="Figurecaption"/>
      </w:pPr>
      <w:r w:rsidRPr="008610B9">
        <w:t>Figure 8. Map of pyramidal localities around town of Xi´an. (</w:t>
      </w:r>
      <w:r w:rsidRPr="008610B9">
        <w:rPr>
          <w:b/>
        </w:rPr>
        <w:t>A</w:t>
      </w:r>
      <w:r w:rsidRPr="008610B9">
        <w:t xml:space="preserve"> is the airport). Drawn by © J. Kostelecký. </w:t>
      </w:r>
    </w:p>
    <w:p w14:paraId="3278521A" w14:textId="77777777" w:rsidR="000A6C8A" w:rsidRPr="008610B9" w:rsidRDefault="000A6C8A" w:rsidP="000A6C8A">
      <w:pPr>
        <w:pStyle w:val="Figurecentred"/>
      </w:pPr>
      <w:r w:rsidRPr="008610B9">
        <w:rPr>
          <w:noProof/>
        </w:rPr>
        <w:drawing>
          <wp:inline distT="0" distB="0" distL="0" distR="0" wp14:anchorId="28B30AA7" wp14:editId="77AC6163">
            <wp:extent cx="3038475" cy="1950866"/>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 cstate="print"/>
                    <a:srcRect/>
                    <a:stretch>
                      <a:fillRect/>
                    </a:stretch>
                  </pic:blipFill>
                  <pic:spPr bwMode="auto">
                    <a:xfrm>
                      <a:off x="0" y="0"/>
                      <a:ext cx="3048114" cy="1957055"/>
                    </a:xfrm>
                    <a:prstGeom prst="rect">
                      <a:avLst/>
                    </a:prstGeom>
                    <a:noFill/>
                  </pic:spPr>
                </pic:pic>
              </a:graphicData>
            </a:graphic>
          </wp:inline>
        </w:drawing>
      </w:r>
    </w:p>
    <w:p w14:paraId="4CF27BA6" w14:textId="77777777" w:rsidR="000A6C8A" w:rsidRDefault="000A6C8A" w:rsidP="000A6C8A">
      <w:pPr>
        <w:jc w:val="center"/>
        <w:rPr>
          <w:sz w:val="16"/>
          <w:szCs w:val="16"/>
        </w:rPr>
      </w:pPr>
      <w:r>
        <w:rPr>
          <w:sz w:val="16"/>
          <w:szCs w:val="16"/>
        </w:rPr>
        <w:t>a</w:t>
      </w:r>
    </w:p>
    <w:p w14:paraId="0D7E5EBB" w14:textId="77777777" w:rsidR="000A6C8A" w:rsidRPr="008610B9" w:rsidRDefault="000A6C8A" w:rsidP="000A6C8A">
      <w:pPr>
        <w:pStyle w:val="Figurecentred"/>
      </w:pPr>
      <w:r w:rsidRPr="008610B9">
        <w:rPr>
          <w:noProof/>
        </w:rPr>
        <w:drawing>
          <wp:inline distT="0" distB="0" distL="0" distR="0" wp14:anchorId="2B210010" wp14:editId="2C0C2B46">
            <wp:extent cx="3124200" cy="2298518"/>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cstate="print"/>
                    <a:srcRect/>
                    <a:stretch>
                      <a:fillRect/>
                    </a:stretch>
                  </pic:blipFill>
                  <pic:spPr bwMode="auto">
                    <a:xfrm>
                      <a:off x="0" y="0"/>
                      <a:ext cx="3128367" cy="2301583"/>
                    </a:xfrm>
                    <a:prstGeom prst="rect">
                      <a:avLst/>
                    </a:prstGeom>
                    <a:noFill/>
                  </pic:spPr>
                </pic:pic>
              </a:graphicData>
            </a:graphic>
          </wp:inline>
        </w:drawing>
      </w:r>
    </w:p>
    <w:p w14:paraId="4404F417" w14:textId="77777777" w:rsidR="000A6C8A" w:rsidRPr="008610B9" w:rsidRDefault="000A6C8A" w:rsidP="000A6C8A">
      <w:pPr>
        <w:jc w:val="center"/>
        <w:rPr>
          <w:sz w:val="16"/>
          <w:szCs w:val="16"/>
        </w:rPr>
      </w:pPr>
      <w:r w:rsidRPr="008610B9">
        <w:rPr>
          <w:sz w:val="16"/>
          <w:szCs w:val="16"/>
        </w:rPr>
        <w:t>b</w:t>
      </w:r>
    </w:p>
    <w:p w14:paraId="0D14ED20" w14:textId="77777777" w:rsidR="000A6C8A" w:rsidRDefault="00CC591C" w:rsidP="000A6C8A">
      <w:pPr>
        <w:pStyle w:val="Figurecaption"/>
      </w:pPr>
      <w:r>
        <w:rPr>
          <w:noProof/>
        </w:rPr>
        <w:lastRenderedPageBreak/>
        <w:pict w14:anchorId="69E4DE84">
          <v:line id="_x0000_s1032" style="position:absolute;z-index:251662336" from="102.65pt,4.55pt" to="210.65pt,13.55pt" stroked="f">
            <v:stroke endarrow="block"/>
          </v:line>
        </w:pict>
      </w:r>
      <w:r>
        <w:rPr>
          <w:noProof/>
        </w:rPr>
        <w:pict w14:anchorId="0C394FBD">
          <v:line id="_x0000_s1031" style="position:absolute;z-index:251661312" from="117pt,10.2pt" to="207pt,10.2pt" stroked="f">
            <v:stroke endarrow="block"/>
          </v:line>
        </w:pict>
      </w:r>
      <w:r>
        <w:rPr>
          <w:noProof/>
        </w:rPr>
        <w:pict w14:anchorId="0DB4BAB6">
          <v:line id="_x0000_s1030" style="position:absolute;z-index:251660288" from="109.8pt,-27pt" to="208.8pt,-18pt" stroked="f">
            <v:stroke endarrow="block"/>
          </v:line>
        </w:pict>
      </w:r>
      <w:r w:rsidR="000A6C8A" w:rsidRPr="008610B9">
        <w:t xml:space="preserve">Figures 9. a,b. Pyramid at Maoling locality. © Google Earth, historical snapshot from 2003, when </w:t>
      </w:r>
      <w:ins w:id="116" w:author="Joanne Kalt" w:date="2015-05-30T15:38:00Z">
        <w:r w:rsidR="001D492A">
          <w:t xml:space="preserve">it </w:t>
        </w:r>
      </w:ins>
      <w:r w:rsidR="000A6C8A" w:rsidRPr="008610B9">
        <w:t>was still possible to climb to the top. Ground photo on former sacred path, taken from south, © J. Klokočník, 2011.</w:t>
      </w:r>
    </w:p>
    <w:p w14:paraId="76D9A523" w14:textId="77777777" w:rsidR="000A6C8A" w:rsidRPr="008610B9" w:rsidRDefault="000A6C8A" w:rsidP="000A6C8A">
      <w:r w:rsidRPr="008610B9">
        <w:t>By Google Earth</w:t>
      </w:r>
      <w:ins w:id="117" w:author="Joanne Kalt" w:date="2015-05-30T15:38:00Z">
        <w:r w:rsidR="001D492A">
          <w:t>,</w:t>
        </w:r>
      </w:ins>
      <w:r w:rsidRPr="008610B9">
        <w:t xml:space="preserve"> we can see evident deviation of the pyramid (and surrounding fields and other nearby objects) west of the cardinal direction 8-8.5</w:t>
      </w:r>
      <w:r w:rsidRPr="008610B9">
        <w:rPr>
          <w:vertAlign w:val="superscript"/>
        </w:rPr>
        <w:t xml:space="preserve">0 </w:t>
      </w:r>
      <w:r w:rsidRPr="008610B9">
        <w:t xml:space="preserve">(see the vertical views in Figures 2c and 6). East of the pyramid, there is </w:t>
      </w:r>
      <w:ins w:id="118" w:author="Joanne Kalt" w:date="2015-05-30T15:38:00Z">
        <w:r w:rsidR="001D492A">
          <w:t xml:space="preserve">a </w:t>
        </w:r>
      </w:ins>
      <w:r w:rsidRPr="008610B9">
        <w:t>large mausoleum</w:t>
      </w:r>
      <w:ins w:id="119" w:author="Joanne Kalt" w:date="2015-05-30T15:39:00Z">
        <w:r w:rsidR="001D492A">
          <w:t>,</w:t>
        </w:r>
      </w:ins>
      <w:r w:rsidRPr="008610B9">
        <w:t xml:space="preserve"> Maoling</w:t>
      </w:r>
      <w:ins w:id="120" w:author="Joanne Kalt" w:date="2015-05-30T15:39:00Z">
        <w:r w:rsidR="001D492A">
          <w:t>,</w:t>
        </w:r>
      </w:ins>
      <w:r w:rsidRPr="008610B9">
        <w:t xml:space="preserve"> with gardens and pavilions and a small pyramid of Huo Qubing (Huo Chűping), nephew of Wudi. </w:t>
      </w:r>
      <w:ins w:id="121" w:author="Joanne Kalt" w:date="2015-05-30T15:39:00Z">
        <w:r w:rsidR="001D492A">
          <w:t>Southeast</w:t>
        </w:r>
      </w:ins>
      <w:del w:id="122" w:author="Joanne Kalt" w:date="2015-05-30T15:39:00Z">
        <w:r w:rsidRPr="008610B9" w:rsidDel="001D492A">
          <w:delText>East-south</w:delText>
        </w:r>
      </w:del>
      <w:r w:rsidRPr="008610B9">
        <w:t xml:space="preserve"> from this place, there is a series of smaller pyramids with the same orientation and mausolea/pyramids known as </w:t>
      </w:r>
      <w:r w:rsidRPr="008610B9">
        <w:rPr>
          <w:i/>
        </w:rPr>
        <w:t>Pingling</w:t>
      </w:r>
      <w:r w:rsidRPr="008610B9">
        <w:t xml:space="preserve"> and </w:t>
      </w:r>
      <w:r w:rsidRPr="008610B9">
        <w:rPr>
          <w:i/>
        </w:rPr>
        <w:t>Yanling</w:t>
      </w:r>
      <w:r w:rsidRPr="008610B9">
        <w:t xml:space="preserve">. </w:t>
      </w:r>
    </w:p>
    <w:p w14:paraId="16A1189E" w14:textId="77777777" w:rsidR="000A6C8A" w:rsidRPr="008610B9" w:rsidRDefault="000A6C8A" w:rsidP="000A6C8A">
      <w:r w:rsidRPr="008610B9">
        <w:t>The largest pyramid in Figure 10a (</w:t>
      </w:r>
      <w:r w:rsidRPr="008610B9">
        <w:rPr>
          <w:i/>
        </w:rPr>
        <w:t>Yanling</w:t>
      </w:r>
      <w:r w:rsidRPr="008610B9">
        <w:t xml:space="preserve">) belongs to the emperor Cheng(di), not far from the pyramid of his father Yuan(di). Cheng(di) (*51 BC), born as Liu Ao, reign 32(33) – 7 BC. Note a chain of smaller pyramids (of his relatives) with identical orientation (west deflection) and snow on the northern sides of pyramids (satellite photo here is from February). Figures 11 a, b show locality </w:t>
      </w:r>
      <w:r w:rsidRPr="008610B9">
        <w:rPr>
          <w:i/>
        </w:rPr>
        <w:t>Kangling</w:t>
      </w:r>
      <w:r w:rsidRPr="008610B9">
        <w:t xml:space="preserve">; the pyramid belongs to emperor Ping(di), again from the dynasty West Han (reign 1 BC – 5 AD). </w:t>
      </w:r>
    </w:p>
    <w:p w14:paraId="3D3A2444" w14:textId="77777777" w:rsidR="000A6C8A" w:rsidRPr="008610B9" w:rsidRDefault="000A6C8A" w:rsidP="000A6C8A"/>
    <w:p w14:paraId="7A8E0763" w14:textId="77777777" w:rsidR="000A6C8A" w:rsidRPr="008610B9" w:rsidRDefault="000A6C8A" w:rsidP="000A6C8A">
      <w:pPr>
        <w:pStyle w:val="Figurecentred"/>
      </w:pPr>
      <w:r w:rsidRPr="008610B9">
        <w:rPr>
          <w:noProof/>
        </w:rPr>
        <w:drawing>
          <wp:inline distT="0" distB="0" distL="0" distR="0" wp14:anchorId="696BA2AB" wp14:editId="614C700E">
            <wp:extent cx="3400425" cy="2183626"/>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srcRect/>
                    <a:stretch>
                      <a:fillRect/>
                    </a:stretch>
                  </pic:blipFill>
                  <pic:spPr bwMode="auto">
                    <a:xfrm>
                      <a:off x="0" y="0"/>
                      <a:ext cx="3418814" cy="2195435"/>
                    </a:xfrm>
                    <a:prstGeom prst="rect">
                      <a:avLst/>
                    </a:prstGeom>
                    <a:noFill/>
                  </pic:spPr>
                </pic:pic>
              </a:graphicData>
            </a:graphic>
          </wp:inline>
        </w:drawing>
      </w:r>
    </w:p>
    <w:p w14:paraId="35BE5421" w14:textId="77777777" w:rsidR="000A6C8A" w:rsidRPr="000A6C8A" w:rsidRDefault="000A6C8A" w:rsidP="000A6C8A">
      <w:pPr>
        <w:jc w:val="center"/>
        <w:rPr>
          <w:sz w:val="16"/>
          <w:szCs w:val="16"/>
        </w:rPr>
      </w:pPr>
      <w:r w:rsidRPr="000A6C8A">
        <w:rPr>
          <w:sz w:val="16"/>
          <w:szCs w:val="16"/>
        </w:rPr>
        <w:t>a</w:t>
      </w:r>
    </w:p>
    <w:p w14:paraId="61AE56DE" w14:textId="77777777" w:rsidR="000A6C8A" w:rsidRPr="008610B9" w:rsidRDefault="000A6C8A" w:rsidP="000A6C8A">
      <w:pPr>
        <w:pStyle w:val="Figurecentred"/>
      </w:pPr>
      <w:r w:rsidRPr="008610B9">
        <w:rPr>
          <w:noProof/>
        </w:rPr>
        <w:drawing>
          <wp:inline distT="0" distB="0" distL="0" distR="0" wp14:anchorId="4C73C58B" wp14:editId="106E3406">
            <wp:extent cx="3457575" cy="2380291"/>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 cstate="print"/>
                    <a:srcRect/>
                    <a:stretch>
                      <a:fillRect/>
                    </a:stretch>
                  </pic:blipFill>
                  <pic:spPr bwMode="auto">
                    <a:xfrm>
                      <a:off x="0" y="0"/>
                      <a:ext cx="3461405" cy="2382928"/>
                    </a:xfrm>
                    <a:prstGeom prst="rect">
                      <a:avLst/>
                    </a:prstGeom>
                    <a:noFill/>
                  </pic:spPr>
                </pic:pic>
              </a:graphicData>
            </a:graphic>
          </wp:inline>
        </w:drawing>
      </w:r>
    </w:p>
    <w:p w14:paraId="78477D87" w14:textId="77777777" w:rsidR="000A6C8A" w:rsidRPr="000A6C8A" w:rsidRDefault="000A6C8A" w:rsidP="000A6C8A">
      <w:pPr>
        <w:jc w:val="center"/>
        <w:rPr>
          <w:sz w:val="16"/>
          <w:szCs w:val="16"/>
        </w:rPr>
      </w:pPr>
      <w:r w:rsidRPr="000A6C8A">
        <w:rPr>
          <w:sz w:val="16"/>
          <w:szCs w:val="16"/>
        </w:rPr>
        <w:t>b</w:t>
      </w:r>
    </w:p>
    <w:p w14:paraId="69A7A00C" w14:textId="77777777" w:rsidR="000A6C8A" w:rsidRPr="008610B9" w:rsidRDefault="000A6C8A" w:rsidP="000A6C8A">
      <w:pPr>
        <w:pStyle w:val="Figurecaption"/>
      </w:pPr>
      <w:r w:rsidRPr="008610B9">
        <w:lastRenderedPageBreak/>
        <w:t>Figures 10. a, b. Yanling, West Han, emperor Cheng(di). (a) winter snapshot with snow (see white symbol) on northern side of the largest and other pyramids and also in some of field ditches. Coordinates of the top: φ = 34</w:t>
      </w:r>
      <w:r w:rsidRPr="008610B9">
        <w:rPr>
          <w:vertAlign w:val="superscript"/>
        </w:rPr>
        <w:t>0</w:t>
      </w:r>
      <w:r w:rsidRPr="008610B9">
        <w:t xml:space="preserve"> 22´ 30´´, λ = 108</w:t>
      </w:r>
      <w:r w:rsidRPr="008610B9">
        <w:rPr>
          <w:vertAlign w:val="superscript"/>
        </w:rPr>
        <w:t>0</w:t>
      </w:r>
      <w:r w:rsidRPr="008610B9">
        <w:t xml:space="preserve"> 41´ 53´´. © Google Earth. (b) Ground photo, © Yue Xu, 2013.</w:t>
      </w:r>
    </w:p>
    <w:p w14:paraId="5EB3DDE0" w14:textId="77777777" w:rsidR="000A6C8A" w:rsidRPr="008610B9" w:rsidRDefault="000A6C8A" w:rsidP="000A6C8A">
      <w:pPr>
        <w:pStyle w:val="Figurecentred"/>
      </w:pPr>
      <w:r w:rsidRPr="008610B9">
        <w:rPr>
          <w:noProof/>
        </w:rPr>
        <w:drawing>
          <wp:inline distT="0" distB="0" distL="0" distR="0" wp14:anchorId="6ECE8B71" wp14:editId="04C84FE9">
            <wp:extent cx="3381375" cy="2159886"/>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 cstate="print"/>
                    <a:srcRect/>
                    <a:stretch>
                      <a:fillRect/>
                    </a:stretch>
                  </pic:blipFill>
                  <pic:spPr bwMode="auto">
                    <a:xfrm>
                      <a:off x="0" y="0"/>
                      <a:ext cx="3409990" cy="2178164"/>
                    </a:xfrm>
                    <a:prstGeom prst="rect">
                      <a:avLst/>
                    </a:prstGeom>
                    <a:noFill/>
                  </pic:spPr>
                </pic:pic>
              </a:graphicData>
            </a:graphic>
          </wp:inline>
        </w:drawing>
      </w:r>
    </w:p>
    <w:p w14:paraId="3553BB55" w14:textId="77777777" w:rsidR="000A6C8A" w:rsidRPr="008610B9" w:rsidRDefault="000A6C8A" w:rsidP="000A6C8A">
      <w:pPr>
        <w:jc w:val="center"/>
        <w:rPr>
          <w:sz w:val="16"/>
          <w:szCs w:val="16"/>
        </w:rPr>
      </w:pPr>
      <w:r w:rsidRPr="008610B9">
        <w:rPr>
          <w:sz w:val="16"/>
          <w:szCs w:val="16"/>
        </w:rPr>
        <w:t>a</w:t>
      </w:r>
    </w:p>
    <w:p w14:paraId="6846875D" w14:textId="77777777" w:rsidR="000A6C8A" w:rsidRPr="008610B9" w:rsidRDefault="000A6C8A" w:rsidP="000A6C8A">
      <w:pPr>
        <w:pStyle w:val="Figurecentred"/>
      </w:pPr>
      <w:r w:rsidRPr="008610B9">
        <w:rPr>
          <w:noProof/>
        </w:rPr>
        <w:drawing>
          <wp:inline distT="0" distB="0" distL="0" distR="0" wp14:anchorId="13AE59D1" wp14:editId="22B854EF">
            <wp:extent cx="3390900" cy="2315169"/>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srcRect/>
                    <a:stretch>
                      <a:fillRect/>
                    </a:stretch>
                  </pic:blipFill>
                  <pic:spPr bwMode="auto">
                    <a:xfrm>
                      <a:off x="0" y="0"/>
                      <a:ext cx="3397379" cy="2319592"/>
                    </a:xfrm>
                    <a:prstGeom prst="rect">
                      <a:avLst/>
                    </a:prstGeom>
                    <a:noFill/>
                  </pic:spPr>
                </pic:pic>
              </a:graphicData>
            </a:graphic>
          </wp:inline>
        </w:drawing>
      </w:r>
    </w:p>
    <w:p w14:paraId="74C3F2AB" w14:textId="77777777" w:rsidR="000A6C8A" w:rsidRPr="008610B9" w:rsidRDefault="000A6C8A" w:rsidP="000A6C8A">
      <w:pPr>
        <w:jc w:val="center"/>
        <w:rPr>
          <w:sz w:val="16"/>
          <w:szCs w:val="16"/>
        </w:rPr>
      </w:pPr>
      <w:r w:rsidRPr="008610B9">
        <w:rPr>
          <w:sz w:val="16"/>
          <w:szCs w:val="16"/>
        </w:rPr>
        <w:t>b</w:t>
      </w:r>
    </w:p>
    <w:p w14:paraId="1C417BF1" w14:textId="77777777" w:rsidR="000A6C8A" w:rsidRPr="008610B9" w:rsidRDefault="000A6C8A" w:rsidP="000A6C8A">
      <w:pPr>
        <w:pStyle w:val="Figurecaption"/>
      </w:pPr>
      <w:r w:rsidRPr="008610B9">
        <w:t>Figures 11 a, b. Kangling, West Han, emperor Ping(di).</w:t>
      </w:r>
      <w:r w:rsidRPr="008610B9">
        <w:rPr>
          <w:b/>
        </w:rPr>
        <w:t xml:space="preserve"> </w:t>
      </w:r>
      <w:r w:rsidRPr="008610B9">
        <w:t>φ = 34</w:t>
      </w:r>
      <w:r w:rsidRPr="008610B9">
        <w:rPr>
          <w:vertAlign w:val="superscript"/>
        </w:rPr>
        <w:t>0</w:t>
      </w:r>
      <w:r w:rsidRPr="008610B9">
        <w:t xml:space="preserve"> 23´ 52´´, λ = 108</w:t>
      </w:r>
      <w:r w:rsidRPr="008610B9">
        <w:rPr>
          <w:vertAlign w:val="superscript"/>
        </w:rPr>
        <w:t>0</w:t>
      </w:r>
      <w:r w:rsidRPr="008610B9">
        <w:t xml:space="preserve"> 42´ 45´´. © Google Earth. Ground photo from its west side; © J. Klokočník, 2011.</w:t>
      </w:r>
    </w:p>
    <w:p w14:paraId="173C7CBC" w14:textId="77777777" w:rsidR="000A6C8A" w:rsidRPr="008610B9" w:rsidRDefault="000A6C8A" w:rsidP="000A6C8A">
      <w:pPr>
        <w:pStyle w:val="Figurecentred"/>
      </w:pPr>
      <w:r w:rsidRPr="008610B9">
        <w:rPr>
          <w:noProof/>
        </w:rPr>
        <w:lastRenderedPageBreak/>
        <w:drawing>
          <wp:inline distT="0" distB="0" distL="0" distR="0" wp14:anchorId="149F1C89" wp14:editId="371660BA">
            <wp:extent cx="3552825" cy="228511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cstate="print"/>
                    <a:srcRect/>
                    <a:stretch>
                      <a:fillRect/>
                    </a:stretch>
                  </pic:blipFill>
                  <pic:spPr bwMode="auto">
                    <a:xfrm>
                      <a:off x="0" y="0"/>
                      <a:ext cx="3580014" cy="2302603"/>
                    </a:xfrm>
                    <a:prstGeom prst="rect">
                      <a:avLst/>
                    </a:prstGeom>
                    <a:noFill/>
                  </pic:spPr>
                </pic:pic>
              </a:graphicData>
            </a:graphic>
          </wp:inline>
        </w:drawing>
      </w:r>
    </w:p>
    <w:p w14:paraId="0689E3E9" w14:textId="77777777" w:rsidR="000A6C8A" w:rsidRPr="008610B9" w:rsidRDefault="000A6C8A" w:rsidP="000A6C8A">
      <w:pPr>
        <w:jc w:val="center"/>
        <w:rPr>
          <w:sz w:val="16"/>
          <w:szCs w:val="16"/>
        </w:rPr>
      </w:pPr>
      <w:r w:rsidRPr="008610B9">
        <w:rPr>
          <w:sz w:val="16"/>
          <w:szCs w:val="16"/>
        </w:rPr>
        <w:t>a</w:t>
      </w:r>
    </w:p>
    <w:p w14:paraId="72F90A2E" w14:textId="77777777" w:rsidR="000A6C8A" w:rsidRPr="008610B9" w:rsidRDefault="000A6C8A" w:rsidP="000A6C8A">
      <w:pPr>
        <w:pStyle w:val="Figurecentred"/>
      </w:pPr>
      <w:r w:rsidRPr="008610B9">
        <w:rPr>
          <w:noProof/>
        </w:rPr>
        <w:drawing>
          <wp:inline distT="0" distB="0" distL="0" distR="0" wp14:anchorId="708998CF" wp14:editId="69B823D9">
            <wp:extent cx="3714947" cy="2390775"/>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cstate="print"/>
                    <a:srcRect/>
                    <a:stretch>
                      <a:fillRect/>
                    </a:stretch>
                  </pic:blipFill>
                  <pic:spPr bwMode="auto">
                    <a:xfrm>
                      <a:off x="0" y="0"/>
                      <a:ext cx="3719324" cy="2393592"/>
                    </a:xfrm>
                    <a:prstGeom prst="rect">
                      <a:avLst/>
                    </a:prstGeom>
                    <a:noFill/>
                  </pic:spPr>
                </pic:pic>
              </a:graphicData>
            </a:graphic>
          </wp:inline>
        </w:drawing>
      </w:r>
    </w:p>
    <w:p w14:paraId="57086AD0" w14:textId="77777777" w:rsidR="000A6C8A" w:rsidRPr="008610B9" w:rsidRDefault="000A6C8A" w:rsidP="000A6C8A">
      <w:pPr>
        <w:jc w:val="center"/>
        <w:rPr>
          <w:sz w:val="16"/>
          <w:szCs w:val="16"/>
        </w:rPr>
      </w:pPr>
      <w:r w:rsidRPr="008610B9">
        <w:rPr>
          <w:sz w:val="16"/>
          <w:szCs w:val="16"/>
        </w:rPr>
        <w:t>b</w:t>
      </w:r>
    </w:p>
    <w:p w14:paraId="78F6A12C" w14:textId="77777777" w:rsidR="000A6C8A" w:rsidRDefault="000A6C8A" w:rsidP="000A6C8A">
      <w:pPr>
        <w:pStyle w:val="Figurecaption"/>
      </w:pPr>
      <w:r w:rsidRPr="008610B9">
        <w:t>Figures 12 a, b. Weiling, West Han, emperor Yuang(di) (yellow pin), φ = 34</w:t>
      </w:r>
      <w:r w:rsidRPr="008610B9">
        <w:rPr>
          <w:vertAlign w:val="superscript"/>
        </w:rPr>
        <w:t>0</w:t>
      </w:r>
      <w:r w:rsidRPr="008610B9">
        <w:t xml:space="preserve"> 23´ 26, λ = 108</w:t>
      </w:r>
      <w:r w:rsidRPr="008610B9">
        <w:rPr>
          <w:vertAlign w:val="superscript"/>
        </w:rPr>
        <w:t>0</w:t>
      </w:r>
      <w:r w:rsidRPr="008610B9">
        <w:t xml:space="preserve"> 44´ 21´´. Size about 160 m, large top platform. Pyramid on left belongs to one of his wi</w:t>
      </w:r>
      <w:ins w:id="123" w:author="Joanne Kalt" w:date="2015-05-30T15:40:00Z">
        <w:r w:rsidR="001D492A">
          <w:t>v</w:t>
        </w:r>
      </w:ins>
      <w:del w:id="124" w:author="Joanne Kalt" w:date="2015-05-30T15:40:00Z">
        <w:r w:rsidRPr="008610B9" w:rsidDel="001D492A">
          <w:delText>f</w:delText>
        </w:r>
      </w:del>
      <w:r w:rsidRPr="008610B9">
        <w:t xml:space="preserve">es. © Google Earth. Ground photo © Yue Xu, 2013. </w:t>
      </w:r>
    </w:p>
    <w:p w14:paraId="28921F9A" w14:textId="77777777" w:rsidR="000A6C8A" w:rsidRPr="008610B9" w:rsidRDefault="000A6C8A" w:rsidP="000A6C8A">
      <w:r w:rsidRPr="008610B9">
        <w:t xml:space="preserve">Figures 12 a, b show </w:t>
      </w:r>
      <w:r w:rsidRPr="008610B9">
        <w:rPr>
          <w:i/>
        </w:rPr>
        <w:t>Weiling</w:t>
      </w:r>
      <w:r w:rsidRPr="008610B9">
        <w:t>; on left (yellow pin) is pyramid of Yuang(di) (*75 BC, reign 48– 33 BC), West Han. The pyramid on right hand side is probably of one of his wi</w:t>
      </w:r>
      <w:ins w:id="125" w:author="Joanne Kalt" w:date="2015-05-30T15:40:00Z">
        <w:r w:rsidR="001D492A">
          <w:t>v</w:t>
        </w:r>
      </w:ins>
      <w:del w:id="126" w:author="Joanne Kalt" w:date="2015-05-30T15:40:00Z">
        <w:r w:rsidRPr="008610B9" w:rsidDel="001D492A">
          <w:delText>f</w:delText>
        </w:r>
      </w:del>
      <w:r w:rsidRPr="008610B9">
        <w:t xml:space="preserve">es (object is called Han Xiao Yuan Huang Hou Ling). </w:t>
      </w:r>
    </w:p>
    <w:p w14:paraId="08D33249" w14:textId="77777777" w:rsidR="000A6C8A" w:rsidRPr="008610B9" w:rsidRDefault="000A6C8A" w:rsidP="000A6C8A"/>
    <w:p w14:paraId="293CDE1B" w14:textId="77777777" w:rsidR="000A6C8A" w:rsidRPr="008610B9" w:rsidRDefault="000A6C8A" w:rsidP="000A6C8A">
      <w:pPr>
        <w:pStyle w:val="Figurecentred"/>
      </w:pPr>
      <w:r w:rsidRPr="008610B9">
        <w:rPr>
          <w:noProof/>
        </w:rPr>
        <w:lastRenderedPageBreak/>
        <w:drawing>
          <wp:inline distT="0" distB="0" distL="0" distR="0" wp14:anchorId="58443657" wp14:editId="4BE580C5">
            <wp:extent cx="3585259" cy="320040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cstate="print"/>
                    <a:srcRect/>
                    <a:stretch>
                      <a:fillRect/>
                    </a:stretch>
                  </pic:blipFill>
                  <pic:spPr bwMode="auto">
                    <a:xfrm>
                      <a:off x="0" y="0"/>
                      <a:ext cx="3585235" cy="3200378"/>
                    </a:xfrm>
                    <a:prstGeom prst="rect">
                      <a:avLst/>
                    </a:prstGeom>
                    <a:noFill/>
                  </pic:spPr>
                </pic:pic>
              </a:graphicData>
            </a:graphic>
          </wp:inline>
        </w:drawing>
      </w:r>
    </w:p>
    <w:p w14:paraId="1F218581" w14:textId="77777777" w:rsidR="000A6C8A" w:rsidRPr="008610B9" w:rsidRDefault="000A6C8A" w:rsidP="000A6C8A">
      <w:pPr>
        <w:jc w:val="center"/>
        <w:rPr>
          <w:sz w:val="16"/>
          <w:szCs w:val="16"/>
        </w:rPr>
      </w:pPr>
      <w:r w:rsidRPr="008610B9">
        <w:rPr>
          <w:sz w:val="16"/>
          <w:szCs w:val="16"/>
        </w:rPr>
        <w:t>a</w:t>
      </w:r>
    </w:p>
    <w:p w14:paraId="640B7B94" w14:textId="77777777" w:rsidR="000A6C8A" w:rsidRPr="008610B9" w:rsidRDefault="000A6C8A" w:rsidP="000A6C8A">
      <w:pPr>
        <w:pStyle w:val="Figurecentred"/>
      </w:pPr>
      <w:r w:rsidRPr="008610B9">
        <w:rPr>
          <w:noProof/>
        </w:rPr>
        <w:drawing>
          <wp:inline distT="0" distB="0" distL="0" distR="0" wp14:anchorId="3E89E540" wp14:editId="4B2CA05E">
            <wp:extent cx="3338195" cy="2511098"/>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cstate="print"/>
                    <a:srcRect/>
                    <a:stretch>
                      <a:fillRect/>
                    </a:stretch>
                  </pic:blipFill>
                  <pic:spPr bwMode="auto">
                    <a:xfrm>
                      <a:off x="0" y="0"/>
                      <a:ext cx="3338450" cy="2511290"/>
                    </a:xfrm>
                    <a:prstGeom prst="rect">
                      <a:avLst/>
                    </a:prstGeom>
                    <a:noFill/>
                  </pic:spPr>
                </pic:pic>
              </a:graphicData>
            </a:graphic>
          </wp:inline>
        </w:drawing>
      </w:r>
    </w:p>
    <w:p w14:paraId="2790D52D" w14:textId="77777777" w:rsidR="000A6C8A" w:rsidRPr="008610B9" w:rsidRDefault="000A6C8A" w:rsidP="000A6C8A">
      <w:pPr>
        <w:jc w:val="center"/>
        <w:rPr>
          <w:sz w:val="16"/>
          <w:szCs w:val="16"/>
        </w:rPr>
      </w:pPr>
      <w:r w:rsidRPr="008610B9">
        <w:rPr>
          <w:sz w:val="16"/>
          <w:szCs w:val="16"/>
        </w:rPr>
        <w:t>b</w:t>
      </w:r>
    </w:p>
    <w:p w14:paraId="7A4EF536" w14:textId="2A906E69" w:rsidR="000A6C8A" w:rsidRPr="008610B9" w:rsidRDefault="000A6C8A" w:rsidP="000A6C8A">
      <w:pPr>
        <w:pStyle w:val="Figurecaption"/>
      </w:pPr>
      <w:r w:rsidRPr="008610B9">
        <w:t xml:space="preserve">Figures 13 a, b. Pyramid of the first </w:t>
      </w:r>
      <w:del w:id="127" w:author="Joanne Kalt" w:date="2015-06-01T09:56:00Z">
        <w:r w:rsidRPr="008610B9" w:rsidDel="002A3B07">
          <w:delText>chinese</w:delText>
        </w:r>
      </w:del>
      <w:ins w:id="128" w:author="Joanne Kalt" w:date="2015-06-01T09:56:00Z">
        <w:r w:rsidR="002A3B07" w:rsidRPr="008610B9">
          <w:t>Chinese</w:t>
        </w:r>
      </w:ins>
      <w:r w:rsidRPr="008610B9">
        <w:t xml:space="preserve"> emperor Qin Shihuang. φ = 34</w:t>
      </w:r>
      <w:r w:rsidRPr="008610B9">
        <w:rPr>
          <w:vertAlign w:val="superscript"/>
        </w:rPr>
        <w:t>0</w:t>
      </w:r>
      <w:r w:rsidRPr="008610B9">
        <w:t xml:space="preserve"> 22´ 53´´, λ = 109</w:t>
      </w:r>
      <w:r w:rsidRPr="008610B9">
        <w:rPr>
          <w:vertAlign w:val="superscript"/>
        </w:rPr>
        <w:t>0</w:t>
      </w:r>
      <w:r w:rsidRPr="008610B9">
        <w:t xml:space="preserve"> 15´ 14´´, © Google Earth. Pyramid intentionally looks like a natural hill with trees. Ground photo from northern side (when raining) by © J. Klokočník, 2011.</w:t>
      </w:r>
    </w:p>
    <w:p w14:paraId="42221EF7" w14:textId="77777777" w:rsidR="000A6C8A" w:rsidRPr="008610B9" w:rsidRDefault="000A6C8A" w:rsidP="000A6C8A">
      <w:r w:rsidRPr="008610B9">
        <w:t xml:space="preserve">Figures 13 a,b show the huge </w:t>
      </w:r>
      <w:r w:rsidRPr="008610B9">
        <w:rPr>
          <w:i/>
        </w:rPr>
        <w:t xml:space="preserve">Qin Shi Huang </w:t>
      </w:r>
      <w:r w:rsidRPr="008610B9">
        <w:t xml:space="preserve">Ling, already mentioned above. Figures 14 a,b show one of three pyramids in </w:t>
      </w:r>
      <w:r w:rsidRPr="008610B9">
        <w:rPr>
          <w:i/>
        </w:rPr>
        <w:t>Duling</w:t>
      </w:r>
      <w:r w:rsidRPr="008610B9">
        <w:t xml:space="preserve"> (south-east of Xi´an); the emperor Xuan(di), *91 BC, reign 74(73)–49 BC. Two pyramids nearby are of his first and third wi</w:t>
      </w:r>
      <w:ins w:id="129" w:author="Joanne Kalt" w:date="2015-05-30T15:41:00Z">
        <w:r w:rsidR="001D492A">
          <w:t>v</w:t>
        </w:r>
      </w:ins>
      <w:del w:id="130" w:author="Joanne Kalt" w:date="2015-05-30T15:41:00Z">
        <w:r w:rsidRPr="008610B9" w:rsidDel="001D492A">
          <w:delText>f</w:delText>
        </w:r>
      </w:del>
      <w:r w:rsidRPr="008610B9">
        <w:t>es</w:t>
      </w:r>
      <w:ins w:id="131" w:author="Joanne Kalt" w:date="2015-05-30T15:41:00Z">
        <w:r w:rsidR="001D492A">
          <w:t>,</w:t>
        </w:r>
      </w:ins>
      <w:r w:rsidRPr="008610B9">
        <w:t xml:space="preserve"> Xu and Wang. The orientation of all these objects in a cluster is again the same.</w:t>
      </w:r>
    </w:p>
    <w:p w14:paraId="320AB76F" w14:textId="77777777" w:rsidR="000A6C8A" w:rsidRPr="008610B9" w:rsidRDefault="000A6C8A" w:rsidP="000A6C8A">
      <w:r w:rsidRPr="008610B9">
        <w:rPr>
          <w:i/>
        </w:rPr>
        <w:t>Baling</w:t>
      </w:r>
      <w:r w:rsidRPr="008610B9">
        <w:t xml:space="preserve"> is East of Xi´an and has three pyramids. They belong to emperor Wen(di), 202 BC, reign 180 (179) – 157 BC. Two nearby pyramids are devoted to his wife (Dou) and </w:t>
      </w:r>
      <w:r w:rsidRPr="008610B9">
        <w:lastRenderedPageBreak/>
        <w:t xml:space="preserve">mother (Bo Tai Hou Nan Ling, </w:t>
      </w:r>
      <w:r w:rsidRPr="008610B9">
        <w:rPr>
          <w:i/>
        </w:rPr>
        <w:t>φ</w:t>
      </w:r>
      <w:r w:rsidRPr="008610B9">
        <w:t xml:space="preserve"> = 34</w:t>
      </w:r>
      <w:r w:rsidRPr="008610B9">
        <w:rPr>
          <w:vertAlign w:val="superscript"/>
        </w:rPr>
        <w:t xml:space="preserve">0 </w:t>
      </w:r>
      <w:r w:rsidRPr="008610B9">
        <w:t xml:space="preserve">13´ 16´´, </w:t>
      </w:r>
      <w:r w:rsidRPr="008610B9">
        <w:rPr>
          <w:i/>
        </w:rPr>
        <w:t>λ</w:t>
      </w:r>
      <w:r w:rsidRPr="008610B9">
        <w:t xml:space="preserve"> = 109</w:t>
      </w:r>
      <w:r w:rsidRPr="008610B9">
        <w:rPr>
          <w:vertAlign w:val="superscript"/>
        </w:rPr>
        <w:t>0</w:t>
      </w:r>
      <w:r w:rsidRPr="008610B9">
        <w:t xml:space="preserve"> 05´ 48´´; </w:t>
      </w:r>
      <w:r w:rsidRPr="008610B9">
        <w:rPr>
          <w:i/>
        </w:rPr>
        <w:t>φ</w:t>
      </w:r>
      <w:r w:rsidRPr="008610B9">
        <w:t xml:space="preserve"> = 34</w:t>
      </w:r>
      <w:r w:rsidRPr="008610B9">
        <w:rPr>
          <w:vertAlign w:val="superscript"/>
        </w:rPr>
        <w:t xml:space="preserve">0 </w:t>
      </w:r>
      <w:r w:rsidRPr="008610B9">
        <w:t xml:space="preserve">14´ 09´´, </w:t>
      </w:r>
      <w:r w:rsidRPr="008610B9">
        <w:rPr>
          <w:i/>
        </w:rPr>
        <w:t>λ</w:t>
      </w:r>
      <w:r w:rsidRPr="008610B9">
        <w:t xml:space="preserve"> = 109</w:t>
      </w:r>
      <w:r w:rsidRPr="008610B9">
        <w:rPr>
          <w:vertAlign w:val="superscript"/>
        </w:rPr>
        <w:t>0</w:t>
      </w:r>
      <w:r w:rsidRPr="008610B9">
        <w:t xml:space="preserve"> 07´ 07´´). </w:t>
      </w:r>
    </w:p>
    <w:p w14:paraId="602BDEA9" w14:textId="77777777" w:rsidR="000A6C8A" w:rsidRPr="008610B9" w:rsidRDefault="000A6C8A" w:rsidP="000A6C8A"/>
    <w:p w14:paraId="0E09E239" w14:textId="77777777" w:rsidR="000A6C8A" w:rsidRPr="008610B9" w:rsidRDefault="000A6C8A" w:rsidP="000A6C8A">
      <w:pPr>
        <w:pStyle w:val="Figurecentred"/>
      </w:pPr>
      <w:r w:rsidRPr="008610B9">
        <w:rPr>
          <w:noProof/>
        </w:rPr>
        <w:drawing>
          <wp:inline distT="0" distB="0" distL="0" distR="0" wp14:anchorId="0A110101" wp14:editId="49604872">
            <wp:extent cx="4255098" cy="2733675"/>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cstate="print"/>
                    <a:srcRect/>
                    <a:stretch>
                      <a:fillRect/>
                    </a:stretch>
                  </pic:blipFill>
                  <pic:spPr bwMode="auto">
                    <a:xfrm>
                      <a:off x="0" y="0"/>
                      <a:ext cx="4268612" cy="2742357"/>
                    </a:xfrm>
                    <a:prstGeom prst="rect">
                      <a:avLst/>
                    </a:prstGeom>
                    <a:noFill/>
                  </pic:spPr>
                </pic:pic>
              </a:graphicData>
            </a:graphic>
          </wp:inline>
        </w:drawing>
      </w:r>
    </w:p>
    <w:p w14:paraId="2C385C9B" w14:textId="77777777" w:rsidR="000A6C8A" w:rsidRPr="008610B9" w:rsidRDefault="000A6C8A" w:rsidP="000A6C8A">
      <w:pPr>
        <w:jc w:val="center"/>
        <w:rPr>
          <w:sz w:val="16"/>
          <w:szCs w:val="16"/>
        </w:rPr>
      </w:pPr>
      <w:r w:rsidRPr="008610B9">
        <w:rPr>
          <w:sz w:val="16"/>
          <w:szCs w:val="16"/>
        </w:rPr>
        <w:t>a</w:t>
      </w:r>
    </w:p>
    <w:p w14:paraId="09456D1F" w14:textId="77777777" w:rsidR="000A6C8A" w:rsidRPr="008610B9" w:rsidRDefault="000A6C8A" w:rsidP="000A6C8A">
      <w:pPr>
        <w:pStyle w:val="Figurecentred"/>
      </w:pPr>
      <w:r w:rsidRPr="008610B9">
        <w:rPr>
          <w:noProof/>
        </w:rPr>
        <w:drawing>
          <wp:inline distT="0" distB="0" distL="0" distR="0" wp14:anchorId="0DC82964" wp14:editId="52E88AFD">
            <wp:extent cx="4324837" cy="267652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cstate="print"/>
                    <a:srcRect/>
                    <a:stretch>
                      <a:fillRect/>
                    </a:stretch>
                  </pic:blipFill>
                  <pic:spPr bwMode="auto">
                    <a:xfrm>
                      <a:off x="0" y="0"/>
                      <a:ext cx="4336170" cy="2683538"/>
                    </a:xfrm>
                    <a:prstGeom prst="rect">
                      <a:avLst/>
                    </a:prstGeom>
                    <a:noFill/>
                  </pic:spPr>
                </pic:pic>
              </a:graphicData>
            </a:graphic>
          </wp:inline>
        </w:drawing>
      </w:r>
    </w:p>
    <w:p w14:paraId="4777E453" w14:textId="77777777" w:rsidR="000A6C8A" w:rsidRPr="008610B9" w:rsidRDefault="000A6C8A" w:rsidP="000A6C8A">
      <w:pPr>
        <w:jc w:val="center"/>
        <w:rPr>
          <w:sz w:val="16"/>
          <w:szCs w:val="16"/>
        </w:rPr>
      </w:pPr>
      <w:r w:rsidRPr="008610B9">
        <w:rPr>
          <w:sz w:val="16"/>
          <w:szCs w:val="16"/>
        </w:rPr>
        <w:t>b</w:t>
      </w:r>
    </w:p>
    <w:p w14:paraId="5D7F287B" w14:textId="77777777" w:rsidR="000A6C8A" w:rsidRDefault="000A6C8A" w:rsidP="000A6C8A">
      <w:pPr>
        <w:pStyle w:val="Figurecaption"/>
      </w:pPr>
      <w:r w:rsidRPr="008610B9">
        <w:t>Figures 14 a, b. Duling. Pyramids of emperor Xuan(di) and his wifes, here of the empress Xu, φ = 34</w:t>
      </w:r>
      <w:r w:rsidRPr="008610B9">
        <w:rPr>
          <w:vertAlign w:val="superscript"/>
        </w:rPr>
        <w:t xml:space="preserve">0 </w:t>
      </w:r>
      <w:r w:rsidRPr="008610B9">
        <w:t>07´ 38´´, λ = 109</w:t>
      </w:r>
      <w:r w:rsidRPr="008610B9">
        <w:rPr>
          <w:vertAlign w:val="superscript"/>
        </w:rPr>
        <w:t>0</w:t>
      </w:r>
      <w:r w:rsidRPr="008610B9">
        <w:t xml:space="preserve"> 03´ 21´´. © Google Earth. Right: Ground photo © Yue Xu 2013,</w:t>
      </w:r>
      <w:r w:rsidRPr="008610B9">
        <w:rPr>
          <w:b/>
        </w:rPr>
        <w:t xml:space="preserve"> </w:t>
      </w:r>
      <w:r w:rsidRPr="008610B9">
        <w:t>Wang Huang Hou Ling from pyramid of Hanxuandi.</w:t>
      </w:r>
    </w:p>
    <w:p w14:paraId="7240D8D6" w14:textId="77777777" w:rsidR="000A6C8A" w:rsidRPr="008610B9" w:rsidRDefault="000A6C8A" w:rsidP="000A6C8A">
      <w:r w:rsidRPr="008610B9">
        <w:t>They have very strange orientation (Figures 15 a,b): east departure from north 22-24</w:t>
      </w:r>
      <w:r w:rsidRPr="008610B9">
        <w:rPr>
          <w:vertAlign w:val="superscript"/>
        </w:rPr>
        <w:t>0</w:t>
      </w:r>
      <w:r w:rsidRPr="008610B9">
        <w:t>. This exceptionally cannot be explained nor as a solar orientation (does not fit for this latitude for solstices) nor as orientation by compass (is too much declined).</w:t>
      </w:r>
    </w:p>
    <w:p w14:paraId="3CCB87FF" w14:textId="77777777" w:rsidR="000A6C8A" w:rsidRPr="008610B9" w:rsidRDefault="000A6C8A" w:rsidP="000A6C8A">
      <w:pPr>
        <w:rPr>
          <w:noProof/>
        </w:rPr>
      </w:pPr>
      <w:r w:rsidRPr="008610B9">
        <w:t>Similar orientation (east deviation 16-17</w:t>
      </w:r>
      <w:r w:rsidRPr="008610B9">
        <w:rPr>
          <w:vertAlign w:val="superscript"/>
        </w:rPr>
        <w:t>0</w:t>
      </w:r>
      <w:r w:rsidRPr="008610B9">
        <w:t xml:space="preserve">) was found for </w:t>
      </w:r>
      <w:r w:rsidRPr="008610B9">
        <w:rPr>
          <w:i/>
        </w:rPr>
        <w:t>Nanliang Hutai</w:t>
      </w:r>
      <w:r w:rsidRPr="008610B9">
        <w:t xml:space="preserve"> in Xining (province Qinghai), about 100 km west of Xi´an. It comes from dynasty Dong Jing, 316 – 420 </w:t>
      </w:r>
      <w:r w:rsidRPr="008610B9">
        <w:lastRenderedPageBreak/>
        <w:t>AD.</w:t>
      </w:r>
      <w:r w:rsidRPr="008610B9">
        <w:rPr>
          <w:noProof/>
        </w:rPr>
        <w:t xml:space="preserve"> According to Liu and Wu (2012), it was not a tomb but a platform for army parades. This means that this object is excluded from our further investigation (may</w:t>
      </w:r>
      <w:del w:id="132" w:author="Joanne Kalt" w:date="2015-05-30T15:42:00Z">
        <w:r w:rsidRPr="008610B9" w:rsidDel="001D492A">
          <w:rPr>
            <w:noProof/>
          </w:rPr>
          <w:delText xml:space="preserve"> </w:delText>
        </w:r>
      </w:del>
      <w:r w:rsidRPr="008610B9">
        <w:rPr>
          <w:noProof/>
        </w:rPr>
        <w:t>be</w:t>
      </w:r>
      <w:del w:id="133" w:author="Joanne Kalt" w:date="2015-05-30T15:42:00Z">
        <w:r w:rsidRPr="008610B9" w:rsidDel="001D492A">
          <w:rPr>
            <w:noProof/>
          </w:rPr>
          <w:delText>,</w:delText>
        </w:r>
      </w:del>
      <w:r w:rsidRPr="008610B9">
        <w:rPr>
          <w:noProof/>
        </w:rPr>
        <w:t xml:space="preserve"> the same is true for Baling).</w:t>
      </w:r>
    </w:p>
    <w:p w14:paraId="672D1E05" w14:textId="77777777" w:rsidR="000A6C8A" w:rsidRPr="008610B9" w:rsidRDefault="000A6C8A" w:rsidP="000A6C8A">
      <w:r w:rsidRPr="008610B9">
        <w:t xml:space="preserve">Object called </w:t>
      </w:r>
      <w:r w:rsidRPr="008610B9">
        <w:rPr>
          <w:i/>
        </w:rPr>
        <w:t>Tailing</w:t>
      </w:r>
      <w:r w:rsidRPr="008610B9">
        <w:t>, situated about 85 km west of Xi´an, in town Yangling (province Shaanxi), is a tomb of emperor Sui Wen(di) (*541 AD, reign 581– 604 AD). The dynasty Sui (Suej) is dated to 581– 618 AD. The orientation of the pyramid is south-north.</w:t>
      </w:r>
    </w:p>
    <w:p w14:paraId="48E5A498" w14:textId="77777777" w:rsidR="000A6C8A" w:rsidRPr="008610B9" w:rsidRDefault="000A6C8A" w:rsidP="000A6C8A">
      <w:r w:rsidRPr="008610B9">
        <w:t xml:space="preserve">From East Han dynasty, we found and included into our analysis the pyramid of emperor </w:t>
      </w:r>
      <w:r w:rsidRPr="008610B9">
        <w:rPr>
          <w:i/>
        </w:rPr>
        <w:t>Guang Wu(di)</w:t>
      </w:r>
      <w:r w:rsidRPr="008610B9">
        <w:t xml:space="preserve"> (*5 BC, reign 25–57 AD). The capital of China was moved from Xi´an to Luoyang (province Henan). Pyramid’s orientation is 0–5</w:t>
      </w:r>
      <w:r w:rsidRPr="008610B9">
        <w:rPr>
          <w:vertAlign w:val="superscript"/>
        </w:rPr>
        <w:t xml:space="preserve">0 </w:t>
      </w:r>
      <w:r w:rsidRPr="008610B9">
        <w:t>east (</w:t>
      </w:r>
      <w:r w:rsidRPr="008610B9">
        <w:rPr>
          <w:i/>
        </w:rPr>
        <w:t>φ</w:t>
      </w:r>
      <w:r w:rsidRPr="008610B9">
        <w:t xml:space="preserve"> = 34</w:t>
      </w:r>
      <w:r w:rsidRPr="008610B9">
        <w:rPr>
          <w:vertAlign w:val="superscript"/>
        </w:rPr>
        <w:t xml:space="preserve">0 </w:t>
      </w:r>
      <w:r w:rsidRPr="008610B9">
        <w:t xml:space="preserve">50´ 36´´, </w:t>
      </w:r>
      <w:r w:rsidRPr="008610B9">
        <w:rPr>
          <w:i/>
        </w:rPr>
        <w:t>λ</w:t>
      </w:r>
      <w:r w:rsidRPr="008610B9">
        <w:t xml:space="preserve"> = 112</w:t>
      </w:r>
      <w:r w:rsidRPr="008610B9">
        <w:rPr>
          <w:vertAlign w:val="superscript"/>
        </w:rPr>
        <w:t>0</w:t>
      </w:r>
      <w:r w:rsidRPr="008610B9">
        <w:t xml:space="preserve"> 35´ 21´´). From the dynasty Tang, we have object </w:t>
      </w:r>
      <w:r w:rsidRPr="008610B9">
        <w:rPr>
          <w:i/>
        </w:rPr>
        <w:t>Gongling</w:t>
      </w:r>
      <w:r w:rsidRPr="008610B9">
        <w:t xml:space="preserve"> of emperor Yizong (reign 656 – 675 AD), located near town Goushi (province Henan), </w:t>
      </w:r>
      <w:r w:rsidRPr="008610B9">
        <w:rPr>
          <w:i/>
        </w:rPr>
        <w:t xml:space="preserve">φ </w:t>
      </w:r>
      <w:r w:rsidRPr="008610B9">
        <w:t>= 34</w:t>
      </w:r>
      <w:r w:rsidRPr="008610B9">
        <w:rPr>
          <w:vertAlign w:val="superscript"/>
        </w:rPr>
        <w:t>0</w:t>
      </w:r>
      <w:r w:rsidRPr="008610B9">
        <w:t xml:space="preserve">37´59´´, </w:t>
      </w:r>
      <w:r w:rsidRPr="008610B9">
        <w:rPr>
          <w:i/>
        </w:rPr>
        <w:t>λ</w:t>
      </w:r>
      <w:r w:rsidRPr="008610B9">
        <w:t xml:space="preserve"> = 112</w:t>
      </w:r>
      <w:r w:rsidRPr="008610B9">
        <w:rPr>
          <w:vertAlign w:val="superscript"/>
        </w:rPr>
        <w:t>0</w:t>
      </w:r>
      <w:r w:rsidRPr="008610B9">
        <w:t xml:space="preserve"> 48´ 40´´. We work also with five smaller objects at Luoyang, dynasty (North and South) Song (960 –1279 AD). All have eastern deviations from the cardinal direction (3 to 5</w:t>
      </w:r>
      <w:r w:rsidRPr="008610B9">
        <w:rPr>
          <w:vertAlign w:val="superscript"/>
        </w:rPr>
        <w:t>0</w:t>
      </w:r>
      <w:r w:rsidRPr="008610B9">
        <w:t xml:space="preserve">). </w:t>
      </w:r>
    </w:p>
    <w:p w14:paraId="2CE841F2" w14:textId="77777777" w:rsidR="000A6C8A" w:rsidRDefault="00A07C9F" w:rsidP="000A6C8A">
      <w:r w:rsidRPr="008610B9">
        <w:t>Many objects are not of classical pyramidal shape; e.g., the mausoleum</w:t>
      </w:r>
      <w:r w:rsidRPr="008610B9">
        <w:rPr>
          <w:i/>
        </w:rPr>
        <w:t xml:space="preserve"> Qianling (φ </w:t>
      </w:r>
      <w:r w:rsidRPr="008610B9">
        <w:t>= 34</w:t>
      </w:r>
      <w:r w:rsidRPr="008610B9">
        <w:rPr>
          <w:vertAlign w:val="superscript"/>
        </w:rPr>
        <w:t>0</w:t>
      </w:r>
      <w:r w:rsidRPr="008610B9">
        <w:t xml:space="preserve"> 34´, </w:t>
      </w:r>
      <w:r w:rsidRPr="008610B9">
        <w:rPr>
          <w:i/>
        </w:rPr>
        <w:t>λ</w:t>
      </w:r>
      <w:r w:rsidRPr="008610B9">
        <w:t xml:space="preserve"> = 108</w:t>
      </w:r>
      <w:r w:rsidRPr="008610B9">
        <w:rPr>
          <w:vertAlign w:val="superscript"/>
        </w:rPr>
        <w:t>0</w:t>
      </w:r>
      <w:r w:rsidRPr="008610B9">
        <w:t xml:space="preserve"> 13´), of emperor Gaozong (Kao-Tsung), from dynasty Tang, reign 649(650) – 683, is round. We also do not include the following objects due to various reasons: </w:t>
      </w:r>
      <w:r w:rsidRPr="008610B9">
        <w:rPr>
          <w:i/>
        </w:rPr>
        <w:t>(i)</w:t>
      </w:r>
      <w:r w:rsidRPr="008610B9">
        <w:t xml:space="preserve"> the mausolea and circular tombs in autonomous area Ningxia Hui, near town Xingqing(fu), known as Western Xia tombs or under name royal tombs Xixia (at </w:t>
      </w:r>
      <w:r w:rsidRPr="008610B9">
        <w:rPr>
          <w:i/>
        </w:rPr>
        <w:t>φ</w:t>
      </w:r>
      <w:r w:rsidRPr="008610B9">
        <w:t xml:space="preserve"> = 38</w:t>
      </w:r>
      <w:r w:rsidRPr="008610B9">
        <w:rPr>
          <w:vertAlign w:val="superscript"/>
        </w:rPr>
        <w:t>0</w:t>
      </w:r>
      <w:r w:rsidRPr="008610B9">
        <w:t xml:space="preserve"> 26´, </w:t>
      </w:r>
      <w:r w:rsidRPr="008610B9">
        <w:rPr>
          <w:i/>
        </w:rPr>
        <w:t>λ</w:t>
      </w:r>
      <w:r w:rsidRPr="008610B9">
        <w:t xml:space="preserve"> = 105</w:t>
      </w:r>
      <w:r w:rsidRPr="008610B9">
        <w:rPr>
          <w:vertAlign w:val="superscript"/>
        </w:rPr>
        <w:t>0</w:t>
      </w:r>
      <w:r w:rsidRPr="008610B9">
        <w:t xml:space="preserve"> 59´ and around), dynasty West Xia (Tangut), period 1032(1038) – 1227 AD; </w:t>
      </w:r>
      <w:r w:rsidRPr="008610B9">
        <w:rPr>
          <w:i/>
        </w:rPr>
        <w:t>(ii)</w:t>
      </w:r>
      <w:r w:rsidRPr="008610B9">
        <w:t xml:space="preserve"> small pyramids in Inner Mongolia, 1 km north of town Sijazi (province Aohan), because Google Earth has no</w:t>
      </w:r>
      <w:del w:id="134" w:author="Joanne Kalt" w:date="2015-05-30T15:43:00Z">
        <w:r w:rsidRPr="008610B9" w:rsidDel="00B22C63">
          <w:delText>t here</w:delText>
        </w:r>
      </w:del>
      <w:r w:rsidRPr="008610B9">
        <w:t xml:space="preserve"> resolution high enough; </w:t>
      </w:r>
      <w:r w:rsidRPr="008610B9">
        <w:rPr>
          <w:i/>
        </w:rPr>
        <w:t>(iii)</w:t>
      </w:r>
      <w:r w:rsidRPr="008610B9">
        <w:t xml:space="preserve"> stone pyramidal objects known as Xituanshan cultural ruins site; </w:t>
      </w:r>
      <w:r w:rsidRPr="008610B9">
        <w:rPr>
          <w:i/>
        </w:rPr>
        <w:t>(iv)</w:t>
      </w:r>
      <w:r w:rsidRPr="008610B9">
        <w:t xml:space="preserve"> the step pyramid Zangkunchong in Ziban (originally Korean territory), probably from period (Koguryo, Goguryeo, Koryo) before 500 AD; </w:t>
      </w:r>
      <w:r w:rsidRPr="008610B9">
        <w:rPr>
          <w:i/>
        </w:rPr>
        <w:t>(v)</w:t>
      </w:r>
      <w:r w:rsidRPr="008610B9">
        <w:t xml:space="preserve"> the ”Tomb of General” (Jiangjun Fen), Goguryeo kingdom (37 BC – 668 AD), at town Ji´an (province Jilin, </w:t>
      </w:r>
      <w:r w:rsidRPr="008610B9">
        <w:rPr>
          <w:i/>
        </w:rPr>
        <w:t>φ</w:t>
      </w:r>
      <w:r w:rsidRPr="008610B9">
        <w:t xml:space="preserve"> = 41</w:t>
      </w:r>
      <w:r w:rsidRPr="008610B9">
        <w:rPr>
          <w:vertAlign w:val="superscript"/>
        </w:rPr>
        <w:t>0</w:t>
      </w:r>
      <w:r w:rsidRPr="008610B9">
        <w:t xml:space="preserve"> 09,5´, </w:t>
      </w:r>
      <w:r w:rsidRPr="008610B9">
        <w:rPr>
          <w:i/>
        </w:rPr>
        <w:t>λ</w:t>
      </w:r>
      <w:r w:rsidRPr="008610B9">
        <w:t xml:space="preserve"> = 126</w:t>
      </w:r>
      <w:r w:rsidRPr="008610B9">
        <w:rPr>
          <w:vertAlign w:val="superscript"/>
        </w:rPr>
        <w:t>0</w:t>
      </w:r>
      <w:r w:rsidRPr="008610B9">
        <w:t xml:space="preserve"> 13,5´).</w:t>
      </w:r>
    </w:p>
    <w:p w14:paraId="6536BBE0" w14:textId="77777777" w:rsidR="00A07C9F" w:rsidRPr="008610B9" w:rsidRDefault="00A07C9F" w:rsidP="000A6C8A"/>
    <w:p w14:paraId="7FD26DD7" w14:textId="77777777" w:rsidR="000A6C8A" w:rsidRPr="008610B9" w:rsidRDefault="000A6C8A" w:rsidP="000A6C8A">
      <w:pPr>
        <w:pStyle w:val="Figurecentred"/>
      </w:pPr>
      <w:r w:rsidRPr="008610B9">
        <w:rPr>
          <w:noProof/>
        </w:rPr>
        <w:drawing>
          <wp:inline distT="0" distB="0" distL="0" distR="0" wp14:anchorId="3E28E573" wp14:editId="41F748F0">
            <wp:extent cx="3327412" cy="2505075"/>
            <wp:effectExtent l="19050" t="0" r="6338"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 cstate="print"/>
                    <a:srcRect/>
                    <a:stretch>
                      <a:fillRect/>
                    </a:stretch>
                  </pic:blipFill>
                  <pic:spPr bwMode="auto">
                    <a:xfrm>
                      <a:off x="0" y="0"/>
                      <a:ext cx="3328938" cy="2506224"/>
                    </a:xfrm>
                    <a:prstGeom prst="rect">
                      <a:avLst/>
                    </a:prstGeom>
                    <a:noFill/>
                  </pic:spPr>
                </pic:pic>
              </a:graphicData>
            </a:graphic>
          </wp:inline>
        </w:drawing>
      </w:r>
    </w:p>
    <w:p w14:paraId="46CCDFC5" w14:textId="77777777" w:rsidR="000A6C8A" w:rsidRPr="008610B9" w:rsidRDefault="000A6C8A" w:rsidP="000A6C8A">
      <w:pPr>
        <w:jc w:val="center"/>
        <w:rPr>
          <w:sz w:val="16"/>
          <w:szCs w:val="16"/>
        </w:rPr>
      </w:pPr>
      <w:r w:rsidRPr="008610B9">
        <w:rPr>
          <w:sz w:val="16"/>
          <w:szCs w:val="16"/>
        </w:rPr>
        <w:t>a</w:t>
      </w:r>
    </w:p>
    <w:p w14:paraId="3CB15C69" w14:textId="77777777" w:rsidR="000A6C8A" w:rsidRPr="008610B9" w:rsidRDefault="000A6C8A" w:rsidP="000A6C8A">
      <w:pPr>
        <w:pStyle w:val="Figurecentred"/>
      </w:pPr>
      <w:r w:rsidRPr="008610B9">
        <w:rPr>
          <w:noProof/>
        </w:rPr>
        <w:lastRenderedPageBreak/>
        <w:drawing>
          <wp:inline distT="0" distB="0" distL="0" distR="0" wp14:anchorId="46B60910" wp14:editId="5086778A">
            <wp:extent cx="3306378" cy="2124075"/>
            <wp:effectExtent l="19050" t="0" r="8322"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cstate="print"/>
                    <a:srcRect/>
                    <a:stretch>
                      <a:fillRect/>
                    </a:stretch>
                  </pic:blipFill>
                  <pic:spPr bwMode="auto">
                    <a:xfrm>
                      <a:off x="0" y="0"/>
                      <a:ext cx="3323181" cy="2134869"/>
                    </a:xfrm>
                    <a:prstGeom prst="rect">
                      <a:avLst/>
                    </a:prstGeom>
                    <a:noFill/>
                  </pic:spPr>
                </pic:pic>
              </a:graphicData>
            </a:graphic>
          </wp:inline>
        </w:drawing>
      </w:r>
    </w:p>
    <w:p w14:paraId="7B330BCC" w14:textId="77777777" w:rsidR="000A6C8A" w:rsidRPr="008610B9" w:rsidRDefault="000A6C8A" w:rsidP="000A6C8A">
      <w:pPr>
        <w:jc w:val="center"/>
        <w:rPr>
          <w:sz w:val="16"/>
          <w:szCs w:val="16"/>
        </w:rPr>
      </w:pPr>
      <w:r w:rsidRPr="008610B9">
        <w:rPr>
          <w:sz w:val="16"/>
          <w:szCs w:val="16"/>
        </w:rPr>
        <w:t>b</w:t>
      </w:r>
    </w:p>
    <w:p w14:paraId="70588146" w14:textId="77777777" w:rsidR="000A6C8A" w:rsidRPr="008610B9" w:rsidRDefault="000A6C8A" w:rsidP="000A6C8A">
      <w:pPr>
        <w:pStyle w:val="Figurecaption"/>
      </w:pPr>
      <w:r w:rsidRPr="008610B9">
        <w:t>Figures 15 a,b. Baling pyramids east of Xi’an with strange orientation, east departure from astronomical north 22-24</w:t>
      </w:r>
      <w:r w:rsidRPr="008610B9">
        <w:rPr>
          <w:vertAlign w:val="superscript"/>
        </w:rPr>
        <w:t>0</w:t>
      </w:r>
      <w:r w:rsidRPr="008610B9">
        <w:t>. Here is Bo Tai Hou Nan Ling, pyramid of mother of emperor Hanwendi. Historical satellite image from 2004 (still without recent ground structures), © Google Earth. Ground photo from the top of the object with steps and sacred path: © J. Klokočník, 2011.</w:t>
      </w:r>
    </w:p>
    <w:p w14:paraId="0E64577D" w14:textId="05FA9566" w:rsidR="000A6C8A" w:rsidRPr="008610B9" w:rsidRDefault="000A6C8A" w:rsidP="000A6C8A">
      <w:r w:rsidRPr="008610B9">
        <w:t xml:space="preserve">Possibly many other interesting and important structures are missing in our study and should be studied later (the first author continues </w:t>
      </w:r>
      <w:del w:id="135" w:author="Joanne Kalt" w:date="2015-05-30T15:44:00Z">
        <w:r w:rsidRPr="008610B9" w:rsidDel="00B22C63">
          <w:delText xml:space="preserve">in </w:delText>
        </w:r>
      </w:del>
      <w:r w:rsidRPr="008610B9">
        <w:t>r</w:t>
      </w:r>
      <w:ins w:id="136" w:author="Joanne Kalt" w:date="2015-05-30T15:44:00Z">
        <w:r w:rsidR="00B22C63">
          <w:t>es</w:t>
        </w:r>
      </w:ins>
      <w:r w:rsidRPr="008610B9">
        <w:t xml:space="preserve">earch with Chinese colleague Fenni Kang). Hain (2011) in his book in chapters 10–12 wrote about various further pyramids, but </w:t>
      </w:r>
      <w:ins w:id="137" w:author="Joanne Kalt" w:date="2015-05-30T15:45:00Z">
        <w:r w:rsidR="00B22C63">
          <w:t>because of</w:t>
        </w:r>
      </w:ins>
      <w:del w:id="138" w:author="Joanne Kalt" w:date="2015-05-30T15:45:00Z">
        <w:r w:rsidRPr="008610B9" w:rsidDel="00B22C63">
          <w:delText>due still to</w:delText>
        </w:r>
      </w:del>
      <w:r w:rsidRPr="008610B9">
        <w:t xml:space="preserve"> a low resolution of Google Earth in the relevant areas (e.g., </w:t>
      </w:r>
      <w:r w:rsidRPr="008610B9">
        <w:rPr>
          <w:i/>
        </w:rPr>
        <w:t>Qianling</w:t>
      </w:r>
      <w:r w:rsidRPr="008610B9">
        <w:t xml:space="preserve">, see above, at </w:t>
      </w:r>
      <w:r w:rsidRPr="008610B9">
        <w:rPr>
          <w:i/>
        </w:rPr>
        <w:t xml:space="preserve">φ </w:t>
      </w:r>
      <w:r w:rsidRPr="008610B9">
        <w:t>= 34</w:t>
      </w:r>
      <w:r w:rsidRPr="008610B9">
        <w:rPr>
          <w:vertAlign w:val="superscript"/>
        </w:rPr>
        <w:t>0</w:t>
      </w:r>
      <w:r w:rsidRPr="008610B9">
        <w:t xml:space="preserve"> 34´ 29´´, </w:t>
      </w:r>
      <w:r w:rsidRPr="008610B9">
        <w:rPr>
          <w:i/>
        </w:rPr>
        <w:t>λ</w:t>
      </w:r>
      <w:r w:rsidRPr="008610B9">
        <w:t xml:space="preserve"> = 108</w:t>
      </w:r>
      <w:r w:rsidRPr="008610B9">
        <w:rPr>
          <w:vertAlign w:val="superscript"/>
        </w:rPr>
        <w:t>0</w:t>
      </w:r>
      <w:r w:rsidRPr="008610B9">
        <w:t xml:space="preserve"> 12´ 53´´), we cannot verify his findings.</w:t>
      </w:r>
    </w:p>
    <w:p w14:paraId="3A7D1008" w14:textId="77777777" w:rsidR="000A6C8A" w:rsidRPr="008610B9" w:rsidRDefault="000A6C8A" w:rsidP="000A6C8A"/>
    <w:p w14:paraId="6ADCD088" w14:textId="77777777" w:rsidR="000A6C8A" w:rsidRPr="008610B9" w:rsidRDefault="000A6C8A" w:rsidP="000A6C8A">
      <w:pPr>
        <w:pStyle w:val="Heading2"/>
        <w:rPr>
          <w:i/>
        </w:rPr>
      </w:pPr>
      <w:r w:rsidRPr="008610B9">
        <w:t>Orientation of Chinese Pyramids</w:t>
      </w:r>
      <w:r w:rsidRPr="008610B9">
        <w:rPr>
          <w:i/>
        </w:rPr>
        <w:t xml:space="preserve"> </w:t>
      </w:r>
    </w:p>
    <w:p w14:paraId="3438D224" w14:textId="77777777" w:rsidR="000A6C8A" w:rsidRPr="008610B9" w:rsidRDefault="000A6C8A" w:rsidP="000A6C8A">
      <w:pPr>
        <w:rPr>
          <w:lang w:val="fr-FR"/>
        </w:rPr>
      </w:pPr>
    </w:p>
    <w:p w14:paraId="02E275BD" w14:textId="77777777" w:rsidR="000A6C8A" w:rsidRPr="008610B9" w:rsidRDefault="000A6C8A" w:rsidP="000A6C8A">
      <w:pPr>
        <w:pStyle w:val="Heading3"/>
      </w:pPr>
      <w:r w:rsidRPr="008610B9">
        <w:t>Facts</w:t>
      </w:r>
    </w:p>
    <w:p w14:paraId="44CB9226" w14:textId="77777777" w:rsidR="000A6C8A" w:rsidRPr="008610B9" w:rsidRDefault="000A6C8A" w:rsidP="000A6C8A"/>
    <w:p w14:paraId="50B2A861" w14:textId="7914B4D5" w:rsidR="000A6C8A" w:rsidRPr="008610B9" w:rsidRDefault="000A6C8A" w:rsidP="000A6C8A">
      <w:r w:rsidRPr="008610B9">
        <w:t xml:space="preserve">Table 2 summarizes our data to test the Fuson hypothesis (Fuson 1969, Carlson 1975) and Figure 16 depicts the results. This analysis is a continuation and improvement of Charvátová et al (2011). In </w:t>
      </w:r>
      <w:ins w:id="139" w:author="Joanne Kalt" w:date="2015-05-30T15:45:00Z">
        <w:r w:rsidR="00B22C63">
          <w:t>T</w:t>
        </w:r>
      </w:ins>
      <w:del w:id="140" w:author="Joanne Kalt" w:date="2015-05-30T15:45:00Z">
        <w:r w:rsidRPr="008610B9" w:rsidDel="00B22C63">
          <w:delText>t</w:delText>
        </w:r>
      </w:del>
      <w:r w:rsidRPr="008610B9">
        <w:t xml:space="preserve">able 2, </w:t>
      </w:r>
      <w:del w:id="141" w:author="Joanne Kalt" w:date="2015-05-30T15:45:00Z">
        <w:r w:rsidRPr="008610B9" w:rsidDel="00B22C63">
          <w:delText xml:space="preserve">first </w:delText>
        </w:r>
      </w:del>
      <w:r w:rsidRPr="008610B9">
        <w:t xml:space="preserve">we </w:t>
      </w:r>
      <w:ins w:id="142" w:author="Joanne Kalt" w:date="2015-05-30T15:45:00Z">
        <w:r w:rsidR="00B22C63">
          <w:t xml:space="preserve">first </w:t>
        </w:r>
      </w:ins>
      <w:r w:rsidRPr="008610B9">
        <w:t>give geodetic coordinates (latitude and longitude) of the top of the pyramid that belongs to the respective (nearby) temple (tomb, mausoleum).</w:t>
      </w:r>
    </w:p>
    <w:p w14:paraId="70F26348" w14:textId="7F63AF90" w:rsidR="000A6C8A" w:rsidRPr="008610B9" w:rsidRDefault="000A6C8A" w:rsidP="000A6C8A">
      <w:r w:rsidRPr="008610B9">
        <w:t xml:space="preserve">The data are from </w:t>
      </w:r>
      <w:r w:rsidRPr="008610B9">
        <w:rPr>
          <w:i/>
        </w:rPr>
        <w:t>Google Earth</w:t>
      </w:r>
      <w:r w:rsidRPr="008610B9">
        <w:t xml:space="preserve">. If more than one pyramid exists in the given locality (they are often groups of pyramids sharing the same orientation), then the coordinates relate to the main (usually the largest) pyramid (usually pyramid of the emperor). The coordinates are given with precision to </w:t>
      </w:r>
      <w:ins w:id="143" w:author="Joanne Kalt" w:date="2015-05-30T15:46:00Z">
        <w:r w:rsidR="00B22C63">
          <w:t xml:space="preserve">the </w:t>
        </w:r>
      </w:ins>
      <w:del w:id="144" w:author="Joanne Kalt" w:date="2015-06-01T09:57:00Z">
        <w:r w:rsidRPr="008610B9" w:rsidDel="002A3B07">
          <w:delText>arcsecond</w:delText>
        </w:r>
      </w:del>
      <w:ins w:id="145" w:author="Joanne Kalt" w:date="2015-06-01T09:57:00Z">
        <w:r w:rsidR="002A3B07" w:rsidRPr="008610B9">
          <w:t>arc second</w:t>
        </w:r>
      </w:ins>
      <w:r w:rsidRPr="008610B9">
        <w:t xml:space="preserve">, which corresponds to 20–30 </w:t>
      </w:r>
      <w:del w:id="146" w:author="Joanne Kalt" w:date="2015-06-01T09:57:00Z">
        <w:r w:rsidRPr="008610B9" w:rsidDel="002A3B07">
          <w:delText>metres</w:delText>
        </w:r>
      </w:del>
      <w:ins w:id="147" w:author="Joanne Kalt" w:date="2015-06-01T09:57:00Z">
        <w:r w:rsidR="002A3B07" w:rsidRPr="008610B9">
          <w:t>meters</w:t>
        </w:r>
      </w:ins>
      <w:r w:rsidRPr="008610B9">
        <w:t xml:space="preserve"> on the ground. Then name of the temple (or locality) is given, name of the dynasty, posthumous or temple name of the emperor (empress has the symbol +); some civil names were already presented in table 1. Next is the interval of the reign, since enthronement till his/her death or abdication. This part was laborious and we had to use several information sources (sometimes they differ and then we prefer newer literature or Chinese sources). </w:t>
      </w:r>
    </w:p>
    <w:p w14:paraId="1DD7BD64" w14:textId="2E531D67" w:rsidR="000A6C8A" w:rsidRPr="008610B9" w:rsidRDefault="000A6C8A" w:rsidP="000A6C8A">
      <w:r w:rsidRPr="008610B9">
        <w:t xml:space="preserve">Charvátová et al (2011) has been in turn corrected and amended, namely with the help of information from Paludan (2004), Hain (2011) and by local Chinese sources (e.g., works of the Xianyang Inst. of Archaelogy, 2010, Liu Chuncheng, 2012 etc, Kang, priv. commun. 2011–2014). For example, the oldest pyramid, labelled #1 in Charvátová et al. (2011), </w:t>
      </w:r>
      <w:r w:rsidRPr="008610B9">
        <w:lastRenderedPageBreak/>
        <w:t>identified with the emperor Kangwang (dynasty West Zhou, 1020–996 BC), belongs – according to the new investigation (Xianyang Inst. of Archaelogy, 2010) – to wife of Yuandi (dynasty West Han, ~50 BC). It is logical; both pyramids are in the same place and create a “group” which should be indicated by their close age and identical orientation (Figure 12a). Also</w:t>
      </w:r>
      <w:ins w:id="148" w:author="Joanne Kalt" w:date="2015-06-01T09:57:00Z">
        <w:r w:rsidR="002A3B07">
          <w:t>,</w:t>
        </w:r>
      </w:ins>
      <w:r w:rsidRPr="008610B9">
        <w:t xml:space="preserve"> in </w:t>
      </w:r>
      <w:ins w:id="149" w:author="Joanne Kalt" w:date="2015-05-30T15:47:00Z">
        <w:r w:rsidR="00B22C63">
          <w:t xml:space="preserve">this </w:t>
        </w:r>
      </w:ins>
      <w:r w:rsidRPr="008610B9">
        <w:t>vicinity</w:t>
      </w:r>
      <w:del w:id="150" w:author="Joanne Kalt" w:date="2015-05-30T15:47:00Z">
        <w:r w:rsidRPr="008610B9" w:rsidDel="00B22C63">
          <w:delText xml:space="preserve"> of them</w:delText>
        </w:r>
      </w:del>
      <w:r w:rsidRPr="008610B9">
        <w:t xml:space="preserve">, no pyramid older than West Han dynasty is located. Other mistakes in Charvátová et al. (2011) occurred because we had to rely upon Google Earth or </w:t>
      </w:r>
      <w:del w:id="151" w:author="Joanne Kalt" w:date="2015-05-30T15:47:00Z">
        <w:r w:rsidRPr="008610B9" w:rsidDel="00B22C63">
          <w:delText>internet</w:delText>
        </w:r>
      </w:del>
      <w:ins w:id="152" w:author="Joanne Kalt" w:date="2015-05-30T15:47:00Z">
        <w:r w:rsidR="00B22C63" w:rsidRPr="008610B9">
          <w:t>Internet</w:t>
        </w:r>
      </w:ins>
      <w:r w:rsidRPr="008610B9">
        <w:t xml:space="preserve"> at that time, where wrong identification of some of the pyramids had appeared. It was discovered by W. Hain (Hain, 2011; priv. commun. 2013) when reading our paper Charvátová et al. (2011), and thus, removed by us. These corrections are the result of “detective investigation” of Fenni Kang in original Chinese literature.</w:t>
      </w:r>
    </w:p>
    <w:p w14:paraId="78895F18" w14:textId="77777777" w:rsidR="00A07C9F" w:rsidRDefault="000A6C8A" w:rsidP="000A6C8A">
      <w:r w:rsidRPr="008610B9">
        <w:t xml:space="preserve">The last column of our Table 2 contains information about the space orientation of the pyramids (their south-north sides) with respect to the astronomical north (deviations to west or east of north, in degrees). </w:t>
      </w:r>
    </w:p>
    <w:p w14:paraId="49121DA5" w14:textId="77777777" w:rsidR="000A6C8A" w:rsidRPr="008610B9" w:rsidRDefault="000A6C8A" w:rsidP="000A6C8A">
      <w:r w:rsidRPr="008610B9">
        <w:t xml:space="preserve">These values were read by a tool built inside Google Earth (see: tools, ruler, course) and/or by measuring azimuths on prints of images reproduced from Google Earth, by using software </w:t>
      </w:r>
      <w:r w:rsidRPr="008610B9">
        <w:rPr>
          <w:i/>
        </w:rPr>
        <w:t>AutoCAD</w:t>
      </w:r>
      <w:r w:rsidRPr="008610B9">
        <w:t>, independent on Google.</w:t>
      </w:r>
      <w:r w:rsidRPr="008610B9">
        <w:rPr>
          <w:i/>
        </w:rPr>
        <w:t xml:space="preserve"> </w:t>
      </w:r>
      <w:r w:rsidRPr="008610B9">
        <w:t>It provides results much more precise than achievable by Google Earth itself, in arc minutes, much more than we need for our purpose (but it requires special software and time for measuring).</w:t>
      </w:r>
      <w:r w:rsidRPr="008610B9">
        <w:rPr>
          <w:i/>
        </w:rPr>
        <w:t xml:space="preserve"> </w:t>
      </w:r>
      <w:r w:rsidRPr="008610B9">
        <w:t>In many cases in Mesoamerica and few cases in China, the orientation was measured also on the spot by our compass (during visit of J. Klokočník in Xi’an area, 2011) and processed as described above.</w:t>
      </w:r>
    </w:p>
    <w:p w14:paraId="57081B95" w14:textId="77777777" w:rsidR="000A6C8A" w:rsidRPr="008610B9" w:rsidRDefault="000A6C8A" w:rsidP="000A6C8A"/>
    <w:p w14:paraId="6D16F865" w14:textId="77777777" w:rsidR="000A6C8A" w:rsidRDefault="000A6C8A" w:rsidP="000A6C8A"/>
    <w:p w14:paraId="25442FA8" w14:textId="77777777" w:rsidR="00A07C9F" w:rsidRDefault="00A07C9F" w:rsidP="000A6C8A"/>
    <w:p w14:paraId="43E50856" w14:textId="77777777" w:rsidR="00A07C9F" w:rsidRDefault="00A07C9F" w:rsidP="000A6C8A"/>
    <w:p w14:paraId="447DAFF2" w14:textId="77777777" w:rsidR="000A6C8A" w:rsidRPr="008610B9" w:rsidRDefault="000A6C8A" w:rsidP="000A6C8A">
      <w:pPr>
        <w:pStyle w:val="Heading2"/>
      </w:pPr>
      <w:r w:rsidRPr="008610B9">
        <w:t>Interpretation and Discussion</w:t>
      </w:r>
    </w:p>
    <w:p w14:paraId="24D3B58D" w14:textId="77777777" w:rsidR="000A6C8A" w:rsidRPr="008610B9" w:rsidRDefault="000A6C8A" w:rsidP="000A6C8A"/>
    <w:p w14:paraId="68E8A582" w14:textId="459BB615" w:rsidR="000A6C8A" w:rsidRPr="008610B9" w:rsidRDefault="000A6C8A" w:rsidP="000A6C8A">
      <w:r w:rsidRPr="008610B9">
        <w:t>The orientation of the pyramids reveals west as well as east deviations from the astronomical north; sometimes it is “exactly” (within ±1</w:t>
      </w:r>
      <w:r w:rsidRPr="008610B9">
        <w:rPr>
          <w:vertAlign w:val="superscript"/>
        </w:rPr>
        <w:t>0</w:t>
      </w:r>
      <w:r w:rsidRPr="008610B9">
        <w:t xml:space="preserve">) south-north (SN, then zero is in Table 2). A small statistics follows in which we consider twins or groups of the pyramids “emperor – his wife or concubine” or “emperor – his relatives”, having the same orientation, to be “one object”. In total 34 objects were tested according to Hain (2011), but in our </w:t>
      </w:r>
      <w:ins w:id="153" w:author="Joanne Kalt" w:date="2015-06-01T09:58:00Z">
        <w:r w:rsidR="002A3B07">
          <w:t>T</w:t>
        </w:r>
      </w:ins>
      <w:del w:id="154" w:author="Joanne Kalt" w:date="2015-06-01T09:58:00Z">
        <w:r w:rsidRPr="008610B9" w:rsidDel="002A3B07">
          <w:delText>t</w:delText>
        </w:r>
      </w:del>
      <w:r w:rsidRPr="008610B9">
        <w:t>able 2, it is just 21 lines. The west deviation has about 60% of the pyramids, with prevailing value 8</w:t>
      </w:r>
      <w:r w:rsidRPr="008610B9">
        <w:rPr>
          <w:vertAlign w:val="superscript"/>
        </w:rPr>
        <w:t>0</w:t>
      </w:r>
      <w:r w:rsidRPr="008610B9">
        <w:t xml:space="preserve"> (35% from the total); the exact SN (±1</w:t>
      </w:r>
      <w:r w:rsidRPr="008610B9">
        <w:rPr>
          <w:vertAlign w:val="superscript"/>
        </w:rPr>
        <w:t>0</w:t>
      </w:r>
      <w:r w:rsidRPr="008610B9">
        <w:t>) orientation has 25% objects. East deviation show</w:t>
      </w:r>
      <w:ins w:id="155" w:author="Joanne Kalt" w:date="2015-05-30T15:51:00Z">
        <w:r w:rsidR="00B22C63">
          <w:t>s</w:t>
        </w:r>
      </w:ins>
      <w:r w:rsidRPr="008610B9">
        <w:t xml:space="preserve"> </w:t>
      </w:r>
      <w:ins w:id="156" w:author="Joanne Kalt" w:date="2015-05-30T15:52:00Z">
        <w:r w:rsidR="00B22C63">
          <w:t xml:space="preserve">the </w:t>
        </w:r>
      </w:ins>
      <w:r w:rsidRPr="008610B9">
        <w:t xml:space="preserve">remaining 15%. The values of paleomagnetic declination, necessary to compare the “observed” (measured) values in </w:t>
      </w:r>
      <w:ins w:id="157" w:author="Joanne Kalt" w:date="2015-05-30T15:52:00Z">
        <w:r w:rsidR="00B22C63">
          <w:t>T</w:t>
        </w:r>
      </w:ins>
      <w:del w:id="158" w:author="Joanne Kalt" w:date="2015-05-30T15:52:00Z">
        <w:r w:rsidRPr="008610B9" w:rsidDel="00B22C63">
          <w:delText>t</w:delText>
        </w:r>
      </w:del>
      <w:r w:rsidRPr="008610B9">
        <w:t>able 2 (the last column) with a model or “prediction”, were kindly provided by Monika Korte (GFZ Potsdam). As a reference datum to compare the age and the orientation, the second year of the respective reign interval was taken. A comparison of the measured declinations with declinations from a paleomagnetic model is in Figure 16. Plotted are the curve of paleomagnetic declinations (with error ±5</w:t>
      </w:r>
      <w:r w:rsidRPr="008610B9">
        <w:rPr>
          <w:vertAlign w:val="superscript"/>
        </w:rPr>
        <w:t>0</w:t>
      </w:r>
      <w:r w:rsidRPr="008610B9">
        <w:t xml:space="preserve">) and the measured orientation of the pyramids – the dots with numbers corresponding to numbers in </w:t>
      </w:r>
      <w:ins w:id="159" w:author="Joanne Kalt" w:date="2015-05-30T15:52:00Z">
        <w:r w:rsidR="00B22C63">
          <w:t>T</w:t>
        </w:r>
      </w:ins>
      <w:del w:id="160" w:author="Joanne Kalt" w:date="2015-05-30T15:52:00Z">
        <w:r w:rsidRPr="008610B9" w:rsidDel="00B22C63">
          <w:delText>t</w:delText>
        </w:r>
      </w:del>
      <w:r w:rsidRPr="008610B9">
        <w:t xml:space="preserve">able 2. </w:t>
      </w:r>
    </w:p>
    <w:p w14:paraId="40224A69" w14:textId="7D2A438D" w:rsidR="00C714A6" w:rsidRPr="008610B9" w:rsidRDefault="00C714A6" w:rsidP="00C714A6">
      <w:r w:rsidRPr="008610B9">
        <w:t xml:space="preserve">We can see (Table 2) that </w:t>
      </w:r>
      <w:r w:rsidRPr="008610B9">
        <w:rPr>
          <w:i/>
        </w:rPr>
        <w:t>(i)</w:t>
      </w:r>
      <w:r w:rsidRPr="008610B9">
        <w:t xml:space="preserve"> during the West Han dynasty (roughly 200 BC–0 AD) the declination was negative (west deviation from the astronomical azimuth)</w:t>
      </w:r>
      <w:ins w:id="161" w:author="Joanne Kalt" w:date="2015-05-30T15:53:00Z">
        <w:r w:rsidR="00B22C63">
          <w:t>,</w:t>
        </w:r>
      </w:ins>
      <w:r w:rsidRPr="008610B9">
        <w:t xml:space="preserve"> and it was decreasing sharply with time </w:t>
      </w:r>
      <w:ins w:id="162" w:author="Joanne Kalt" w:date="2015-05-30T15:53:00Z">
        <w:r w:rsidR="00B22C63">
          <w:t>until</w:t>
        </w:r>
      </w:ins>
      <w:del w:id="163" w:author="Joanne Kalt" w:date="2015-05-30T15:53:00Z">
        <w:r w:rsidRPr="008610B9" w:rsidDel="00B22C63">
          <w:delText>till</w:delText>
        </w:r>
      </w:del>
      <w:r w:rsidRPr="008610B9">
        <w:t xml:space="preserve"> positive values appeared later on. </w:t>
      </w:r>
      <w:r w:rsidRPr="008610B9">
        <w:rPr>
          <w:i/>
        </w:rPr>
        <w:t>(ii)</w:t>
      </w:r>
      <w:r w:rsidRPr="008610B9">
        <w:t xml:space="preserve"> The change was huge and statistically significant even when we count </w:t>
      </w:r>
      <w:del w:id="164" w:author="Joanne Kalt" w:date="2015-05-30T15:54:00Z">
        <w:r w:rsidRPr="008610B9" w:rsidDel="00B22C63">
          <w:delText>with uncertainty</w:delText>
        </w:r>
      </w:del>
      <w:del w:id="165" w:author="Joanne Kalt" w:date="2015-05-30T15:53:00Z">
        <w:r w:rsidRPr="008610B9" w:rsidDel="00B22C63">
          <w:delText xml:space="preserve"> of</w:delText>
        </w:r>
      </w:del>
      <w:del w:id="166" w:author="Joanne Kalt" w:date="2015-05-30T15:54:00Z">
        <w:r w:rsidRPr="008610B9" w:rsidDel="00B22C63">
          <w:delText xml:space="preserve"> </w:delText>
        </w:r>
      </w:del>
      <w:r w:rsidRPr="008610B9">
        <w:t>the paleomagnetic declinations ±5</w:t>
      </w:r>
      <w:r w:rsidRPr="008610B9">
        <w:rPr>
          <w:vertAlign w:val="superscript"/>
        </w:rPr>
        <w:t>0</w:t>
      </w:r>
      <w:ins w:id="167" w:author="Joanne Kalt" w:date="2015-05-30T15:54:00Z">
        <w:r w:rsidR="00B22C63">
          <w:rPr>
            <w:vertAlign w:val="superscript"/>
          </w:rPr>
          <w:t xml:space="preserve"> </w:t>
        </w:r>
        <w:r w:rsidR="00B22C63" w:rsidRPr="008610B9">
          <w:t xml:space="preserve">with </w:t>
        </w:r>
        <w:r w:rsidR="00B22C63" w:rsidRPr="008610B9">
          <w:lastRenderedPageBreak/>
          <w:t>uncertainty</w:t>
        </w:r>
      </w:ins>
      <w:r w:rsidRPr="008610B9">
        <w:t>. From the largest negative to the largest positive value of the declination, the change was about 20</w:t>
      </w:r>
      <w:r w:rsidRPr="008610B9">
        <w:rPr>
          <w:vertAlign w:val="superscript"/>
        </w:rPr>
        <w:t>0</w:t>
      </w:r>
      <w:r w:rsidRPr="008610B9">
        <w:t xml:space="preserve"> during 400 years or about 15</w:t>
      </w:r>
      <w:r w:rsidRPr="008610B9">
        <w:rPr>
          <w:vertAlign w:val="superscript"/>
        </w:rPr>
        <w:t>0</w:t>
      </w:r>
      <w:r w:rsidRPr="008610B9">
        <w:t xml:space="preserve"> during 200 years.</w:t>
      </w:r>
    </w:p>
    <w:p w14:paraId="7E8D8458" w14:textId="77777777" w:rsidR="00C714A6" w:rsidRPr="008610B9" w:rsidRDefault="00C714A6" w:rsidP="00C714A6">
      <w:r w:rsidRPr="008610B9">
        <w:t>Figure 16 convinces us that there is a fair agreement between the paleomagnetic data (the curve and standard deviation) and the observations (dots) showing the orientation and age of the pyramids. The trend during 200 BC and 0 AD is the same for the curve and for the dots. For the newer objects, mostly from the Luoyang area (on right side of Figure 16) we can see good agreement between the two. All this supports the Fuson hypothesis, but of course does not mean any proof of it.</w:t>
      </w:r>
    </w:p>
    <w:p w14:paraId="161B1AE2" w14:textId="77777777" w:rsidR="00C714A6" w:rsidRPr="008610B9" w:rsidRDefault="00C714A6" w:rsidP="00C714A6"/>
    <w:p w14:paraId="28E30DC5" w14:textId="77777777" w:rsidR="00C714A6" w:rsidRPr="008610B9" w:rsidRDefault="00C714A6" w:rsidP="00C714A6">
      <w:pPr>
        <w:pStyle w:val="Figurecentred"/>
        <w:rPr>
          <w:lang w:val="pl-PL"/>
        </w:rPr>
      </w:pPr>
      <w:r w:rsidRPr="008610B9">
        <w:rPr>
          <w:noProof/>
        </w:rPr>
        <w:drawing>
          <wp:inline distT="0" distB="0" distL="0" distR="0" wp14:anchorId="51A4C2F9" wp14:editId="38D89C21">
            <wp:extent cx="4162425" cy="2285253"/>
            <wp:effectExtent l="19050" t="0" r="9525" b="0"/>
            <wp:docPr id="1" name="Picture 2" descr="Xian-Korte-Fuson-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an-Korte-Fuson-eng"/>
                    <pic:cNvPicPr>
                      <a:picLocks noChangeAspect="1" noChangeArrowheads="1"/>
                    </pic:cNvPicPr>
                  </pic:nvPicPr>
                  <pic:blipFill>
                    <a:blip r:embed="rId35" cstate="print"/>
                    <a:srcRect/>
                    <a:stretch>
                      <a:fillRect/>
                    </a:stretch>
                  </pic:blipFill>
                  <pic:spPr bwMode="auto">
                    <a:xfrm>
                      <a:off x="0" y="0"/>
                      <a:ext cx="4168801" cy="2288753"/>
                    </a:xfrm>
                    <a:prstGeom prst="rect">
                      <a:avLst/>
                    </a:prstGeom>
                    <a:noFill/>
                    <a:ln w="9525">
                      <a:noFill/>
                      <a:miter lim="800000"/>
                      <a:headEnd/>
                      <a:tailEnd/>
                    </a:ln>
                  </pic:spPr>
                </pic:pic>
              </a:graphicData>
            </a:graphic>
          </wp:inline>
        </w:drawing>
      </w:r>
    </w:p>
    <w:p w14:paraId="299404DA" w14:textId="596E71C1" w:rsidR="00C714A6" w:rsidRPr="008610B9" w:rsidRDefault="00C714A6" w:rsidP="00C714A6">
      <w:pPr>
        <w:pStyle w:val="Figurecaption"/>
      </w:pPr>
      <w:r w:rsidRPr="008610B9">
        <w:t>Figure 16. Comparison of the paleomagnetic declinations (d in degrees), computed from the newest model of Korte (the curve with the standard deviation ±5</w:t>
      </w:r>
      <w:r w:rsidRPr="008610B9">
        <w:rPr>
          <w:vertAlign w:val="superscript"/>
        </w:rPr>
        <w:t>0</w:t>
      </w:r>
      <w:r w:rsidRPr="008610B9">
        <w:t xml:space="preserve">, with the age and declinations gathered in </w:t>
      </w:r>
      <w:ins w:id="168" w:author="Joanne Kalt" w:date="2015-05-30T15:54:00Z">
        <w:r w:rsidR="00B22C63">
          <w:t>T</w:t>
        </w:r>
      </w:ins>
      <w:del w:id="169" w:author="Joanne Kalt" w:date="2015-05-30T15:54:00Z">
        <w:r w:rsidRPr="008610B9" w:rsidDel="00B22C63">
          <w:delText>t</w:delText>
        </w:r>
      </w:del>
      <w:r w:rsidRPr="008610B9">
        <w:t xml:space="preserve">able 2 (blue dots). Drawn by © Jan Kostelecký. </w:t>
      </w:r>
    </w:p>
    <w:p w14:paraId="2E8AE135" w14:textId="77777777" w:rsidR="000A6C8A" w:rsidRPr="008610B9" w:rsidRDefault="000A6C8A" w:rsidP="000A6C8A">
      <w:pPr>
        <w:sectPr w:rsidR="000A6C8A" w:rsidRPr="008610B9" w:rsidSect="000A6C8A">
          <w:headerReference w:type="even" r:id="rId36"/>
          <w:headerReference w:type="default" r:id="rId37"/>
          <w:footnotePr>
            <w:numRestart w:val="eachSect"/>
          </w:footnotePr>
          <w:type w:val="oddPage"/>
          <w:pgSz w:w="12240" w:h="15840" w:code="1"/>
          <w:pgMar w:top="1627" w:right="2160" w:bottom="1987" w:left="2160" w:header="1051" w:footer="1411" w:gutter="0"/>
          <w:cols w:space="720"/>
          <w:titlePg/>
          <w:docGrid w:linePitch="360"/>
        </w:sectPr>
      </w:pPr>
    </w:p>
    <w:p w14:paraId="20EE8912" w14:textId="634A731A" w:rsidR="000A6C8A" w:rsidRPr="00C714A6" w:rsidRDefault="000A6C8A" w:rsidP="00C714A6">
      <w:pPr>
        <w:pStyle w:val="TableCaptions"/>
      </w:pPr>
      <w:r w:rsidRPr="00C714A6">
        <w:lastRenderedPageBreak/>
        <w:t xml:space="preserve">Table 2. List of temples with their geodetic coordinates, names of temples (or localities), dynasties, posthumous names of emperors, periods of their reign and </w:t>
      </w:r>
      <w:ins w:id="170" w:author="Joanne Kalt" w:date="2015-05-30T15:55:00Z">
        <w:r w:rsidR="00B22C63">
          <w:t>“</w:t>
        </w:r>
      </w:ins>
      <w:del w:id="171" w:author="Joanne Kalt" w:date="2015-05-30T15:55:00Z">
        <w:r w:rsidRPr="00C714A6" w:rsidDel="00B22C63">
          <w:delText>„</w:delText>
        </w:r>
      </w:del>
      <w:r w:rsidRPr="00C714A6">
        <w:t>orientation</w:t>
      </w:r>
      <w:ins w:id="172" w:author="Joanne Kalt" w:date="2015-05-30T15:55:00Z">
        <w:r w:rsidR="00B22C63">
          <w:t>”</w:t>
        </w:r>
      </w:ins>
      <w:del w:id="173" w:author="Joanne Kalt" w:date="2015-05-30T15:55:00Z">
        <w:r w:rsidRPr="00C714A6" w:rsidDel="00B22C63">
          <w:delText>“</w:delText>
        </w:r>
      </w:del>
      <w:r w:rsidRPr="00C714A6">
        <w:t xml:space="preserve"> (angle in degrees west (negative) or east (positive) of astronomical north, as measured on the spot or derived from satellite images in Google Earth). Under one item, a whole group of pyramids can be hidden (see the text). </w:t>
      </w:r>
    </w:p>
    <w:p w14:paraId="7A0D30B5" w14:textId="77777777" w:rsidR="000A6C8A" w:rsidRPr="008610B9" w:rsidRDefault="000A6C8A" w:rsidP="000A6C8A"/>
    <w:tbl>
      <w:tblPr>
        <w:tblW w:w="11973" w:type="dxa"/>
        <w:jc w:val="center"/>
        <w:tblInd w:w="-1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4"/>
        <w:gridCol w:w="1170"/>
        <w:gridCol w:w="1260"/>
        <w:gridCol w:w="3280"/>
        <w:gridCol w:w="3200"/>
        <w:gridCol w:w="1350"/>
        <w:gridCol w:w="1299"/>
      </w:tblGrid>
      <w:tr w:rsidR="000A6C8A" w:rsidRPr="008610B9" w14:paraId="6EBFEAE2" w14:textId="77777777" w:rsidTr="00C714A6">
        <w:trPr>
          <w:trHeight w:val="287"/>
          <w:jc w:val="center"/>
        </w:trPr>
        <w:tc>
          <w:tcPr>
            <w:tcW w:w="414" w:type="dxa"/>
            <w:shd w:val="clear" w:color="auto" w:fill="auto"/>
            <w:noWrap/>
            <w:vAlign w:val="bottom"/>
          </w:tcPr>
          <w:p w14:paraId="6712804B" w14:textId="77777777" w:rsidR="000A6C8A" w:rsidRPr="00C714A6" w:rsidRDefault="000A6C8A" w:rsidP="00C714A6">
            <w:pPr>
              <w:spacing w:line="240" w:lineRule="auto"/>
              <w:ind w:firstLine="0"/>
              <w:jc w:val="left"/>
              <w:rPr>
                <w:sz w:val="16"/>
                <w:szCs w:val="16"/>
              </w:rPr>
            </w:pPr>
          </w:p>
        </w:tc>
        <w:tc>
          <w:tcPr>
            <w:tcW w:w="2430" w:type="dxa"/>
            <w:gridSpan w:val="2"/>
            <w:shd w:val="clear" w:color="auto" w:fill="auto"/>
            <w:noWrap/>
            <w:vAlign w:val="bottom"/>
          </w:tcPr>
          <w:p w14:paraId="4BD0B6DB" w14:textId="77777777" w:rsidR="000A6C8A" w:rsidRPr="00C714A6" w:rsidRDefault="000A6C8A" w:rsidP="00C714A6">
            <w:pPr>
              <w:spacing w:line="240" w:lineRule="auto"/>
              <w:ind w:firstLine="0"/>
              <w:jc w:val="left"/>
              <w:rPr>
                <w:bCs/>
                <w:sz w:val="16"/>
                <w:szCs w:val="16"/>
              </w:rPr>
            </w:pPr>
            <w:r w:rsidRPr="00C714A6">
              <w:rPr>
                <w:bCs/>
                <w:sz w:val="16"/>
                <w:szCs w:val="16"/>
              </w:rPr>
              <w:t>geographic coordinates</w:t>
            </w:r>
          </w:p>
        </w:tc>
        <w:tc>
          <w:tcPr>
            <w:tcW w:w="3280" w:type="dxa"/>
            <w:shd w:val="clear" w:color="auto" w:fill="auto"/>
            <w:noWrap/>
            <w:vAlign w:val="bottom"/>
          </w:tcPr>
          <w:p w14:paraId="2103C1D5" w14:textId="77777777" w:rsidR="000A6C8A" w:rsidRPr="00C714A6" w:rsidRDefault="000A6C8A" w:rsidP="00C714A6">
            <w:pPr>
              <w:spacing w:line="240" w:lineRule="auto"/>
              <w:ind w:firstLine="0"/>
              <w:jc w:val="left"/>
              <w:rPr>
                <w:bCs/>
                <w:sz w:val="16"/>
                <w:szCs w:val="16"/>
              </w:rPr>
            </w:pPr>
            <w:r w:rsidRPr="00C714A6">
              <w:rPr>
                <w:bCs/>
                <w:sz w:val="16"/>
                <w:szCs w:val="16"/>
              </w:rPr>
              <w:t>name of mausoleum (locality) or of group of pyramids with the identical orientation</w:t>
            </w:r>
          </w:p>
        </w:tc>
        <w:tc>
          <w:tcPr>
            <w:tcW w:w="3200" w:type="dxa"/>
            <w:shd w:val="clear" w:color="auto" w:fill="auto"/>
            <w:noWrap/>
            <w:vAlign w:val="bottom"/>
          </w:tcPr>
          <w:p w14:paraId="282FCCCA" w14:textId="77777777" w:rsidR="00C714A6" w:rsidRDefault="000A6C8A" w:rsidP="00C714A6">
            <w:pPr>
              <w:spacing w:line="240" w:lineRule="auto"/>
              <w:ind w:firstLine="0"/>
              <w:jc w:val="left"/>
              <w:rPr>
                <w:bCs/>
                <w:sz w:val="16"/>
                <w:szCs w:val="16"/>
              </w:rPr>
            </w:pPr>
            <w:r w:rsidRPr="00C714A6">
              <w:rPr>
                <w:bCs/>
                <w:sz w:val="16"/>
                <w:szCs w:val="16"/>
              </w:rPr>
              <w:t>dynasty, emperor/empress (+)</w:t>
            </w:r>
          </w:p>
          <w:p w14:paraId="4CD03501" w14:textId="77777777" w:rsidR="000A6C8A" w:rsidRPr="00C714A6" w:rsidRDefault="000A6C8A" w:rsidP="00C714A6">
            <w:pPr>
              <w:spacing w:line="240" w:lineRule="auto"/>
              <w:ind w:firstLine="0"/>
              <w:jc w:val="left"/>
              <w:rPr>
                <w:bCs/>
                <w:sz w:val="16"/>
                <w:szCs w:val="16"/>
              </w:rPr>
            </w:pPr>
            <w:r w:rsidRPr="00C714A6">
              <w:rPr>
                <w:bCs/>
                <w:sz w:val="16"/>
                <w:szCs w:val="16"/>
              </w:rPr>
              <w:t>(posthumous name/temple name)</w:t>
            </w:r>
          </w:p>
        </w:tc>
        <w:tc>
          <w:tcPr>
            <w:tcW w:w="1350" w:type="dxa"/>
            <w:shd w:val="clear" w:color="auto" w:fill="auto"/>
            <w:noWrap/>
            <w:vAlign w:val="bottom"/>
          </w:tcPr>
          <w:p w14:paraId="6A8E361C" w14:textId="77777777" w:rsidR="000A6C8A" w:rsidRPr="00C714A6" w:rsidRDefault="000A6C8A" w:rsidP="00C714A6">
            <w:pPr>
              <w:spacing w:line="240" w:lineRule="auto"/>
              <w:ind w:firstLine="0"/>
              <w:jc w:val="left"/>
              <w:rPr>
                <w:bCs/>
                <w:sz w:val="16"/>
                <w:szCs w:val="16"/>
              </w:rPr>
            </w:pPr>
            <w:r w:rsidRPr="00C714A6">
              <w:rPr>
                <w:bCs/>
                <w:sz w:val="16"/>
                <w:szCs w:val="16"/>
              </w:rPr>
              <w:t>period of reign</w:t>
            </w:r>
          </w:p>
        </w:tc>
        <w:tc>
          <w:tcPr>
            <w:tcW w:w="1299" w:type="dxa"/>
            <w:shd w:val="clear" w:color="auto" w:fill="auto"/>
            <w:noWrap/>
            <w:vAlign w:val="bottom"/>
          </w:tcPr>
          <w:p w14:paraId="6CBECCB3" w14:textId="77777777" w:rsidR="000A6C8A" w:rsidRPr="00C714A6" w:rsidRDefault="000A6C8A" w:rsidP="00C714A6">
            <w:pPr>
              <w:spacing w:line="240" w:lineRule="auto"/>
              <w:ind w:firstLine="0"/>
              <w:jc w:val="left"/>
              <w:rPr>
                <w:bCs/>
                <w:sz w:val="16"/>
                <w:szCs w:val="16"/>
              </w:rPr>
            </w:pPr>
            <w:r w:rsidRPr="00C714A6">
              <w:rPr>
                <w:bCs/>
                <w:sz w:val="16"/>
                <w:szCs w:val="16"/>
              </w:rPr>
              <w:t>Orientation</w:t>
            </w:r>
          </w:p>
        </w:tc>
      </w:tr>
      <w:tr w:rsidR="000A6C8A" w:rsidRPr="008610B9" w14:paraId="18355D56" w14:textId="77777777" w:rsidTr="00C714A6">
        <w:trPr>
          <w:trHeight w:val="259"/>
          <w:jc w:val="center"/>
        </w:trPr>
        <w:tc>
          <w:tcPr>
            <w:tcW w:w="414" w:type="dxa"/>
            <w:shd w:val="clear" w:color="auto" w:fill="auto"/>
            <w:noWrap/>
            <w:vAlign w:val="bottom"/>
          </w:tcPr>
          <w:p w14:paraId="53A2C3AE" w14:textId="77777777" w:rsidR="000A6C8A" w:rsidRPr="00C714A6" w:rsidRDefault="000A6C8A" w:rsidP="00C714A6">
            <w:pPr>
              <w:spacing w:line="240" w:lineRule="auto"/>
              <w:ind w:firstLine="0"/>
              <w:jc w:val="left"/>
              <w:rPr>
                <w:sz w:val="16"/>
                <w:szCs w:val="16"/>
              </w:rPr>
            </w:pPr>
            <w:r w:rsidRPr="00C714A6">
              <w:rPr>
                <w:sz w:val="16"/>
                <w:szCs w:val="16"/>
              </w:rPr>
              <w:t>#</w:t>
            </w:r>
          </w:p>
        </w:tc>
        <w:tc>
          <w:tcPr>
            <w:tcW w:w="1170" w:type="dxa"/>
            <w:shd w:val="clear" w:color="auto" w:fill="auto"/>
            <w:noWrap/>
            <w:vAlign w:val="bottom"/>
          </w:tcPr>
          <w:p w14:paraId="2639D37D" w14:textId="77777777" w:rsidR="000A6C8A" w:rsidRPr="00C714A6" w:rsidRDefault="000A6C8A" w:rsidP="00C714A6">
            <w:pPr>
              <w:spacing w:line="240" w:lineRule="auto"/>
              <w:ind w:firstLine="0"/>
              <w:jc w:val="left"/>
              <w:rPr>
                <w:sz w:val="16"/>
                <w:szCs w:val="16"/>
              </w:rPr>
            </w:pPr>
            <w:r w:rsidRPr="00C714A6">
              <w:rPr>
                <w:sz w:val="16"/>
                <w:szCs w:val="16"/>
              </w:rPr>
              <w:t xml:space="preserve"> latitude </w:t>
            </w:r>
            <w:r w:rsidRPr="00C714A6">
              <w:rPr>
                <w:sz w:val="16"/>
                <w:szCs w:val="16"/>
                <w:vertAlign w:val="superscript"/>
              </w:rPr>
              <w:t>0</w:t>
            </w:r>
            <w:r w:rsidRPr="00C714A6">
              <w:rPr>
                <w:sz w:val="16"/>
                <w:szCs w:val="16"/>
              </w:rPr>
              <w:t xml:space="preserve"> ´ ´´</w:t>
            </w:r>
          </w:p>
        </w:tc>
        <w:tc>
          <w:tcPr>
            <w:tcW w:w="1260" w:type="dxa"/>
            <w:shd w:val="clear" w:color="auto" w:fill="auto"/>
            <w:noWrap/>
            <w:vAlign w:val="bottom"/>
          </w:tcPr>
          <w:p w14:paraId="13731DC2" w14:textId="77777777" w:rsidR="000A6C8A" w:rsidRPr="00C714A6" w:rsidRDefault="000A6C8A" w:rsidP="00C714A6">
            <w:pPr>
              <w:spacing w:line="240" w:lineRule="auto"/>
              <w:ind w:firstLine="0"/>
              <w:jc w:val="left"/>
              <w:rPr>
                <w:sz w:val="16"/>
                <w:szCs w:val="16"/>
              </w:rPr>
            </w:pPr>
            <w:r w:rsidRPr="00C714A6">
              <w:rPr>
                <w:sz w:val="16"/>
                <w:szCs w:val="16"/>
              </w:rPr>
              <w:t>longitude</w:t>
            </w:r>
            <w:r w:rsidRPr="00C714A6">
              <w:rPr>
                <w:sz w:val="16"/>
                <w:szCs w:val="16"/>
                <w:vertAlign w:val="superscript"/>
              </w:rPr>
              <w:t xml:space="preserve">0 </w:t>
            </w:r>
            <w:r w:rsidRPr="00C714A6">
              <w:rPr>
                <w:sz w:val="16"/>
                <w:szCs w:val="16"/>
              </w:rPr>
              <w:t>´ ´´</w:t>
            </w:r>
          </w:p>
        </w:tc>
        <w:tc>
          <w:tcPr>
            <w:tcW w:w="3280" w:type="dxa"/>
            <w:shd w:val="clear" w:color="auto" w:fill="auto"/>
            <w:noWrap/>
            <w:vAlign w:val="bottom"/>
          </w:tcPr>
          <w:p w14:paraId="4249498F" w14:textId="77777777" w:rsidR="000A6C8A" w:rsidRPr="00C714A6" w:rsidRDefault="000A6C8A" w:rsidP="00C714A6">
            <w:pPr>
              <w:spacing w:line="240" w:lineRule="auto"/>
              <w:ind w:firstLine="0"/>
              <w:jc w:val="left"/>
              <w:rPr>
                <w:sz w:val="16"/>
                <w:szCs w:val="16"/>
              </w:rPr>
            </w:pPr>
          </w:p>
        </w:tc>
        <w:tc>
          <w:tcPr>
            <w:tcW w:w="3200" w:type="dxa"/>
            <w:shd w:val="clear" w:color="auto" w:fill="auto"/>
            <w:noWrap/>
            <w:vAlign w:val="bottom"/>
          </w:tcPr>
          <w:p w14:paraId="1097C1A1" w14:textId="77777777" w:rsidR="000A6C8A" w:rsidRPr="00C714A6" w:rsidRDefault="000A6C8A" w:rsidP="00C714A6">
            <w:pPr>
              <w:spacing w:line="240" w:lineRule="auto"/>
              <w:ind w:firstLine="0"/>
              <w:jc w:val="left"/>
              <w:rPr>
                <w:bCs/>
                <w:sz w:val="16"/>
                <w:szCs w:val="16"/>
              </w:rPr>
            </w:pPr>
          </w:p>
        </w:tc>
        <w:tc>
          <w:tcPr>
            <w:tcW w:w="1350" w:type="dxa"/>
            <w:shd w:val="clear" w:color="auto" w:fill="auto"/>
            <w:noWrap/>
            <w:vAlign w:val="bottom"/>
          </w:tcPr>
          <w:p w14:paraId="28EBE653" w14:textId="77777777" w:rsidR="000A6C8A" w:rsidRPr="00C714A6" w:rsidRDefault="000A6C8A" w:rsidP="00C714A6">
            <w:pPr>
              <w:spacing w:line="240" w:lineRule="auto"/>
              <w:ind w:firstLine="0"/>
              <w:jc w:val="left"/>
              <w:rPr>
                <w:sz w:val="16"/>
                <w:szCs w:val="16"/>
              </w:rPr>
            </w:pPr>
          </w:p>
        </w:tc>
        <w:tc>
          <w:tcPr>
            <w:tcW w:w="1299" w:type="dxa"/>
            <w:shd w:val="clear" w:color="auto" w:fill="auto"/>
            <w:noWrap/>
            <w:vAlign w:val="bottom"/>
          </w:tcPr>
          <w:p w14:paraId="7CEFD7C3" w14:textId="77777777" w:rsidR="000A6C8A" w:rsidRPr="00C714A6" w:rsidRDefault="000A6C8A" w:rsidP="00C714A6">
            <w:pPr>
              <w:spacing w:line="240" w:lineRule="auto"/>
              <w:ind w:firstLine="0"/>
              <w:jc w:val="left"/>
              <w:rPr>
                <w:sz w:val="16"/>
                <w:szCs w:val="16"/>
              </w:rPr>
            </w:pPr>
            <w:r w:rsidRPr="00C714A6">
              <w:rPr>
                <w:i/>
                <w:sz w:val="16"/>
                <w:szCs w:val="16"/>
              </w:rPr>
              <w:t>Degrees</w:t>
            </w:r>
          </w:p>
        </w:tc>
      </w:tr>
      <w:tr w:rsidR="000A6C8A" w:rsidRPr="008610B9" w14:paraId="4B65A2F0" w14:textId="77777777" w:rsidTr="00C714A6">
        <w:trPr>
          <w:trHeight w:val="245"/>
          <w:jc w:val="center"/>
        </w:trPr>
        <w:tc>
          <w:tcPr>
            <w:tcW w:w="414" w:type="dxa"/>
            <w:shd w:val="clear" w:color="auto" w:fill="auto"/>
            <w:noWrap/>
            <w:vAlign w:val="bottom"/>
          </w:tcPr>
          <w:p w14:paraId="524A6BB5" w14:textId="77777777" w:rsidR="000A6C8A" w:rsidRPr="00C714A6" w:rsidRDefault="000A6C8A" w:rsidP="00C714A6">
            <w:pPr>
              <w:spacing w:line="240" w:lineRule="auto"/>
              <w:ind w:firstLine="0"/>
              <w:jc w:val="left"/>
              <w:rPr>
                <w:sz w:val="16"/>
                <w:szCs w:val="16"/>
              </w:rPr>
            </w:pPr>
            <w:r w:rsidRPr="00C714A6">
              <w:rPr>
                <w:sz w:val="16"/>
                <w:szCs w:val="16"/>
              </w:rPr>
              <w:t>1</w:t>
            </w:r>
          </w:p>
        </w:tc>
        <w:tc>
          <w:tcPr>
            <w:tcW w:w="1170" w:type="dxa"/>
            <w:shd w:val="clear" w:color="auto" w:fill="auto"/>
            <w:noWrap/>
            <w:vAlign w:val="bottom"/>
          </w:tcPr>
          <w:p w14:paraId="0C12D2D4" w14:textId="77777777" w:rsidR="000A6C8A" w:rsidRPr="00C714A6" w:rsidRDefault="000A6C8A" w:rsidP="00C714A6">
            <w:pPr>
              <w:spacing w:line="240" w:lineRule="auto"/>
              <w:ind w:firstLine="0"/>
              <w:jc w:val="left"/>
              <w:rPr>
                <w:sz w:val="16"/>
                <w:szCs w:val="16"/>
              </w:rPr>
            </w:pPr>
            <w:r w:rsidRPr="00C714A6">
              <w:rPr>
                <w:sz w:val="16"/>
                <w:szCs w:val="16"/>
              </w:rPr>
              <w:t>34 22 53</w:t>
            </w:r>
          </w:p>
        </w:tc>
        <w:tc>
          <w:tcPr>
            <w:tcW w:w="1260" w:type="dxa"/>
            <w:shd w:val="clear" w:color="auto" w:fill="auto"/>
            <w:noWrap/>
            <w:vAlign w:val="bottom"/>
          </w:tcPr>
          <w:p w14:paraId="492EBAD9" w14:textId="77777777" w:rsidR="000A6C8A" w:rsidRPr="00C714A6" w:rsidRDefault="000A6C8A" w:rsidP="00C714A6">
            <w:pPr>
              <w:spacing w:line="240" w:lineRule="auto"/>
              <w:ind w:firstLine="0"/>
              <w:jc w:val="left"/>
              <w:rPr>
                <w:sz w:val="16"/>
                <w:szCs w:val="16"/>
              </w:rPr>
            </w:pPr>
            <w:r w:rsidRPr="00C714A6">
              <w:rPr>
                <w:sz w:val="16"/>
                <w:szCs w:val="16"/>
              </w:rPr>
              <w:t>109 15 14</w:t>
            </w:r>
          </w:p>
        </w:tc>
        <w:tc>
          <w:tcPr>
            <w:tcW w:w="3280" w:type="dxa"/>
            <w:shd w:val="clear" w:color="auto" w:fill="auto"/>
            <w:noWrap/>
            <w:vAlign w:val="bottom"/>
          </w:tcPr>
          <w:p w14:paraId="20C2FAA4" w14:textId="77777777" w:rsidR="000A6C8A" w:rsidRPr="00C714A6" w:rsidRDefault="000A6C8A" w:rsidP="00C714A6">
            <w:pPr>
              <w:spacing w:line="240" w:lineRule="auto"/>
              <w:ind w:firstLine="0"/>
              <w:jc w:val="left"/>
              <w:rPr>
                <w:sz w:val="16"/>
                <w:szCs w:val="16"/>
              </w:rPr>
            </w:pPr>
            <w:r w:rsidRPr="00C714A6">
              <w:rPr>
                <w:sz w:val="16"/>
                <w:szCs w:val="16"/>
              </w:rPr>
              <w:t>Shihuangling</w:t>
            </w:r>
          </w:p>
        </w:tc>
        <w:tc>
          <w:tcPr>
            <w:tcW w:w="3200" w:type="dxa"/>
            <w:shd w:val="clear" w:color="auto" w:fill="auto"/>
            <w:noWrap/>
            <w:vAlign w:val="bottom"/>
          </w:tcPr>
          <w:p w14:paraId="731616F4" w14:textId="77777777" w:rsidR="000A6C8A" w:rsidRPr="00C714A6" w:rsidRDefault="000A6C8A" w:rsidP="00C714A6">
            <w:pPr>
              <w:spacing w:line="240" w:lineRule="auto"/>
              <w:ind w:firstLine="0"/>
              <w:jc w:val="left"/>
              <w:rPr>
                <w:sz w:val="16"/>
                <w:szCs w:val="16"/>
              </w:rPr>
            </w:pPr>
            <w:r w:rsidRPr="00C714A6">
              <w:rPr>
                <w:sz w:val="16"/>
                <w:szCs w:val="16"/>
              </w:rPr>
              <w:t>Qin, Shihuangdi</w:t>
            </w:r>
          </w:p>
        </w:tc>
        <w:tc>
          <w:tcPr>
            <w:tcW w:w="1350" w:type="dxa"/>
            <w:shd w:val="clear" w:color="auto" w:fill="auto"/>
            <w:noWrap/>
            <w:vAlign w:val="bottom"/>
          </w:tcPr>
          <w:p w14:paraId="317B8361" w14:textId="77777777" w:rsidR="000A6C8A" w:rsidRPr="00C714A6" w:rsidRDefault="000A6C8A" w:rsidP="00C714A6">
            <w:pPr>
              <w:spacing w:line="240" w:lineRule="auto"/>
              <w:ind w:firstLine="0"/>
              <w:jc w:val="left"/>
              <w:rPr>
                <w:sz w:val="16"/>
                <w:szCs w:val="16"/>
              </w:rPr>
            </w:pPr>
            <w:r w:rsidRPr="00C714A6">
              <w:rPr>
                <w:sz w:val="16"/>
                <w:szCs w:val="16"/>
              </w:rPr>
              <w:t xml:space="preserve">221-210 BC </w:t>
            </w:r>
          </w:p>
        </w:tc>
        <w:tc>
          <w:tcPr>
            <w:tcW w:w="1299" w:type="dxa"/>
            <w:shd w:val="clear" w:color="auto" w:fill="auto"/>
            <w:noWrap/>
            <w:vAlign w:val="bottom"/>
          </w:tcPr>
          <w:p w14:paraId="6A6BFA13" w14:textId="77777777" w:rsidR="000A6C8A" w:rsidRPr="00C714A6" w:rsidRDefault="000A6C8A" w:rsidP="00C714A6">
            <w:pPr>
              <w:spacing w:line="240" w:lineRule="auto"/>
              <w:ind w:firstLine="0"/>
              <w:jc w:val="left"/>
              <w:rPr>
                <w:sz w:val="16"/>
                <w:szCs w:val="16"/>
              </w:rPr>
            </w:pPr>
            <w:r w:rsidRPr="00C714A6">
              <w:rPr>
                <w:sz w:val="16"/>
                <w:szCs w:val="16"/>
              </w:rPr>
              <w:t>3 E</w:t>
            </w:r>
          </w:p>
        </w:tc>
      </w:tr>
      <w:tr w:rsidR="000A6C8A" w:rsidRPr="008610B9" w14:paraId="032F5072" w14:textId="77777777" w:rsidTr="00C714A6">
        <w:trPr>
          <w:trHeight w:val="245"/>
          <w:jc w:val="center"/>
        </w:trPr>
        <w:tc>
          <w:tcPr>
            <w:tcW w:w="414" w:type="dxa"/>
            <w:shd w:val="clear" w:color="auto" w:fill="auto"/>
            <w:noWrap/>
            <w:vAlign w:val="bottom"/>
          </w:tcPr>
          <w:p w14:paraId="1528AA94" w14:textId="77777777" w:rsidR="000A6C8A" w:rsidRPr="00C714A6" w:rsidRDefault="000A6C8A" w:rsidP="00C714A6">
            <w:pPr>
              <w:spacing w:line="240" w:lineRule="auto"/>
              <w:ind w:firstLine="0"/>
              <w:jc w:val="left"/>
              <w:rPr>
                <w:sz w:val="16"/>
                <w:szCs w:val="16"/>
              </w:rPr>
            </w:pPr>
            <w:r w:rsidRPr="00C714A6">
              <w:rPr>
                <w:sz w:val="16"/>
                <w:szCs w:val="16"/>
              </w:rPr>
              <w:t>2</w:t>
            </w:r>
          </w:p>
        </w:tc>
        <w:tc>
          <w:tcPr>
            <w:tcW w:w="1170" w:type="dxa"/>
            <w:shd w:val="clear" w:color="auto" w:fill="auto"/>
            <w:noWrap/>
            <w:vAlign w:val="bottom"/>
          </w:tcPr>
          <w:p w14:paraId="5424BDFD" w14:textId="77777777" w:rsidR="000A6C8A" w:rsidRPr="00C714A6" w:rsidRDefault="000A6C8A" w:rsidP="00C714A6">
            <w:pPr>
              <w:spacing w:line="240" w:lineRule="auto"/>
              <w:ind w:firstLine="0"/>
              <w:jc w:val="left"/>
              <w:rPr>
                <w:sz w:val="16"/>
                <w:szCs w:val="16"/>
              </w:rPr>
            </w:pPr>
            <w:r w:rsidRPr="00C714A6">
              <w:rPr>
                <w:sz w:val="16"/>
                <w:szCs w:val="16"/>
              </w:rPr>
              <w:t>34 26 05</w:t>
            </w:r>
          </w:p>
        </w:tc>
        <w:tc>
          <w:tcPr>
            <w:tcW w:w="1260" w:type="dxa"/>
            <w:shd w:val="clear" w:color="auto" w:fill="auto"/>
            <w:noWrap/>
            <w:vAlign w:val="bottom"/>
          </w:tcPr>
          <w:p w14:paraId="20998507" w14:textId="77777777" w:rsidR="000A6C8A" w:rsidRPr="00C714A6" w:rsidRDefault="000A6C8A" w:rsidP="00C714A6">
            <w:pPr>
              <w:spacing w:line="240" w:lineRule="auto"/>
              <w:ind w:firstLine="0"/>
              <w:jc w:val="left"/>
              <w:rPr>
                <w:sz w:val="16"/>
                <w:szCs w:val="16"/>
              </w:rPr>
            </w:pPr>
            <w:r w:rsidRPr="00C714A6">
              <w:rPr>
                <w:sz w:val="16"/>
                <w:szCs w:val="16"/>
              </w:rPr>
              <w:t>108 52 36</w:t>
            </w:r>
          </w:p>
        </w:tc>
        <w:tc>
          <w:tcPr>
            <w:tcW w:w="3280" w:type="dxa"/>
            <w:shd w:val="clear" w:color="auto" w:fill="auto"/>
            <w:noWrap/>
            <w:vAlign w:val="bottom"/>
          </w:tcPr>
          <w:p w14:paraId="3C912985" w14:textId="77777777" w:rsidR="000A6C8A" w:rsidRPr="00C714A6" w:rsidRDefault="000A6C8A" w:rsidP="00C714A6">
            <w:pPr>
              <w:spacing w:line="240" w:lineRule="auto"/>
              <w:ind w:firstLine="0"/>
              <w:jc w:val="left"/>
              <w:rPr>
                <w:sz w:val="16"/>
                <w:szCs w:val="16"/>
              </w:rPr>
            </w:pPr>
            <w:r w:rsidRPr="00C714A6">
              <w:rPr>
                <w:sz w:val="16"/>
                <w:szCs w:val="16"/>
              </w:rPr>
              <w:t xml:space="preserve">Changling </w:t>
            </w:r>
          </w:p>
        </w:tc>
        <w:tc>
          <w:tcPr>
            <w:tcW w:w="3200" w:type="dxa"/>
            <w:shd w:val="clear" w:color="auto" w:fill="auto"/>
            <w:noWrap/>
            <w:vAlign w:val="bottom"/>
          </w:tcPr>
          <w:p w14:paraId="27F2B433" w14:textId="77777777" w:rsidR="000A6C8A" w:rsidRPr="00C714A6" w:rsidRDefault="000A6C8A" w:rsidP="00C714A6">
            <w:pPr>
              <w:spacing w:line="240" w:lineRule="auto"/>
              <w:ind w:firstLine="0"/>
              <w:jc w:val="left"/>
              <w:rPr>
                <w:sz w:val="16"/>
                <w:szCs w:val="16"/>
              </w:rPr>
            </w:pPr>
            <w:r w:rsidRPr="00C714A6">
              <w:rPr>
                <w:sz w:val="16"/>
                <w:szCs w:val="16"/>
              </w:rPr>
              <w:t>W. Han, Gaozu (di)</w:t>
            </w:r>
          </w:p>
        </w:tc>
        <w:tc>
          <w:tcPr>
            <w:tcW w:w="1350" w:type="dxa"/>
            <w:shd w:val="clear" w:color="auto" w:fill="auto"/>
            <w:noWrap/>
            <w:vAlign w:val="bottom"/>
          </w:tcPr>
          <w:p w14:paraId="24F7DD0C" w14:textId="77777777" w:rsidR="000A6C8A" w:rsidRPr="00C714A6" w:rsidRDefault="000A6C8A" w:rsidP="00C714A6">
            <w:pPr>
              <w:spacing w:line="240" w:lineRule="auto"/>
              <w:ind w:firstLine="0"/>
              <w:jc w:val="left"/>
              <w:rPr>
                <w:sz w:val="16"/>
                <w:szCs w:val="16"/>
              </w:rPr>
            </w:pPr>
            <w:r w:rsidRPr="00C714A6">
              <w:rPr>
                <w:sz w:val="16"/>
                <w:szCs w:val="16"/>
              </w:rPr>
              <w:t xml:space="preserve">206-195 </w:t>
            </w:r>
          </w:p>
        </w:tc>
        <w:tc>
          <w:tcPr>
            <w:tcW w:w="1299" w:type="dxa"/>
            <w:shd w:val="clear" w:color="auto" w:fill="auto"/>
            <w:noWrap/>
            <w:vAlign w:val="bottom"/>
          </w:tcPr>
          <w:p w14:paraId="53E7EB00" w14:textId="77777777" w:rsidR="000A6C8A" w:rsidRPr="00C714A6" w:rsidRDefault="000A6C8A" w:rsidP="00C714A6">
            <w:pPr>
              <w:spacing w:line="240" w:lineRule="auto"/>
              <w:ind w:firstLine="0"/>
              <w:jc w:val="left"/>
              <w:rPr>
                <w:sz w:val="16"/>
                <w:szCs w:val="16"/>
              </w:rPr>
            </w:pPr>
            <w:r w:rsidRPr="00C714A6">
              <w:rPr>
                <w:sz w:val="16"/>
                <w:szCs w:val="16"/>
              </w:rPr>
              <w:t xml:space="preserve">10 W </w:t>
            </w:r>
          </w:p>
        </w:tc>
      </w:tr>
      <w:tr w:rsidR="000A6C8A" w:rsidRPr="008610B9" w14:paraId="6CA498F8" w14:textId="77777777" w:rsidTr="00C714A6">
        <w:trPr>
          <w:trHeight w:val="245"/>
          <w:jc w:val="center"/>
        </w:trPr>
        <w:tc>
          <w:tcPr>
            <w:tcW w:w="414" w:type="dxa"/>
            <w:shd w:val="clear" w:color="auto" w:fill="auto"/>
            <w:noWrap/>
            <w:vAlign w:val="bottom"/>
          </w:tcPr>
          <w:p w14:paraId="492DD90A" w14:textId="77777777" w:rsidR="000A6C8A" w:rsidRPr="00C714A6" w:rsidRDefault="000A6C8A" w:rsidP="00C714A6">
            <w:pPr>
              <w:spacing w:line="240" w:lineRule="auto"/>
              <w:ind w:firstLine="0"/>
              <w:jc w:val="left"/>
              <w:rPr>
                <w:sz w:val="16"/>
                <w:szCs w:val="16"/>
              </w:rPr>
            </w:pPr>
            <w:r w:rsidRPr="00C714A6">
              <w:rPr>
                <w:sz w:val="16"/>
                <w:szCs w:val="16"/>
              </w:rPr>
              <w:t>3</w:t>
            </w:r>
          </w:p>
        </w:tc>
        <w:tc>
          <w:tcPr>
            <w:tcW w:w="1170" w:type="dxa"/>
            <w:shd w:val="clear" w:color="auto" w:fill="auto"/>
            <w:noWrap/>
            <w:vAlign w:val="bottom"/>
          </w:tcPr>
          <w:p w14:paraId="7EEC343D" w14:textId="77777777" w:rsidR="000A6C8A" w:rsidRPr="00C714A6" w:rsidRDefault="000A6C8A" w:rsidP="00C714A6">
            <w:pPr>
              <w:spacing w:line="240" w:lineRule="auto"/>
              <w:ind w:firstLine="0"/>
              <w:jc w:val="left"/>
              <w:rPr>
                <w:sz w:val="16"/>
                <w:szCs w:val="16"/>
              </w:rPr>
            </w:pPr>
            <w:r w:rsidRPr="00C714A6">
              <w:rPr>
                <w:sz w:val="16"/>
                <w:szCs w:val="16"/>
              </w:rPr>
              <w:t>34 25 22</w:t>
            </w:r>
          </w:p>
        </w:tc>
        <w:tc>
          <w:tcPr>
            <w:tcW w:w="1260" w:type="dxa"/>
            <w:shd w:val="clear" w:color="auto" w:fill="auto"/>
            <w:noWrap/>
            <w:vAlign w:val="bottom"/>
          </w:tcPr>
          <w:p w14:paraId="469D16AC" w14:textId="77777777" w:rsidR="000A6C8A" w:rsidRPr="00C714A6" w:rsidRDefault="000A6C8A" w:rsidP="00C714A6">
            <w:pPr>
              <w:spacing w:line="240" w:lineRule="auto"/>
              <w:ind w:firstLine="0"/>
              <w:jc w:val="left"/>
              <w:rPr>
                <w:sz w:val="16"/>
                <w:szCs w:val="16"/>
              </w:rPr>
            </w:pPr>
            <w:r w:rsidRPr="00C714A6">
              <w:rPr>
                <w:sz w:val="16"/>
                <w:szCs w:val="16"/>
              </w:rPr>
              <w:t>108 50 29</w:t>
            </w:r>
          </w:p>
        </w:tc>
        <w:tc>
          <w:tcPr>
            <w:tcW w:w="3280" w:type="dxa"/>
            <w:shd w:val="clear" w:color="auto" w:fill="auto"/>
            <w:noWrap/>
            <w:vAlign w:val="bottom"/>
          </w:tcPr>
          <w:p w14:paraId="137BB0E9" w14:textId="77777777" w:rsidR="000A6C8A" w:rsidRPr="00C714A6" w:rsidRDefault="000A6C8A" w:rsidP="00C714A6">
            <w:pPr>
              <w:spacing w:line="240" w:lineRule="auto"/>
              <w:ind w:firstLine="0"/>
              <w:jc w:val="left"/>
              <w:rPr>
                <w:sz w:val="16"/>
                <w:szCs w:val="16"/>
              </w:rPr>
            </w:pPr>
            <w:r w:rsidRPr="00C714A6">
              <w:rPr>
                <w:sz w:val="16"/>
                <w:szCs w:val="16"/>
              </w:rPr>
              <w:t xml:space="preserve">Anling </w:t>
            </w:r>
          </w:p>
        </w:tc>
        <w:tc>
          <w:tcPr>
            <w:tcW w:w="3200" w:type="dxa"/>
            <w:shd w:val="clear" w:color="auto" w:fill="auto"/>
            <w:noWrap/>
            <w:vAlign w:val="bottom"/>
          </w:tcPr>
          <w:p w14:paraId="0B3E87C1" w14:textId="77777777" w:rsidR="000A6C8A" w:rsidRPr="00C714A6" w:rsidRDefault="000A6C8A" w:rsidP="00C714A6">
            <w:pPr>
              <w:spacing w:line="240" w:lineRule="auto"/>
              <w:ind w:firstLine="0"/>
              <w:jc w:val="left"/>
              <w:rPr>
                <w:sz w:val="16"/>
                <w:szCs w:val="16"/>
              </w:rPr>
            </w:pPr>
            <w:r w:rsidRPr="00C714A6">
              <w:rPr>
                <w:sz w:val="16"/>
                <w:szCs w:val="16"/>
              </w:rPr>
              <w:t xml:space="preserve">W. Han, Huidi </w:t>
            </w:r>
          </w:p>
        </w:tc>
        <w:tc>
          <w:tcPr>
            <w:tcW w:w="1350" w:type="dxa"/>
            <w:shd w:val="clear" w:color="auto" w:fill="auto"/>
            <w:noWrap/>
            <w:vAlign w:val="bottom"/>
          </w:tcPr>
          <w:p w14:paraId="78EAB7EC" w14:textId="77777777" w:rsidR="000A6C8A" w:rsidRPr="00C714A6" w:rsidRDefault="000A6C8A" w:rsidP="00C714A6">
            <w:pPr>
              <w:spacing w:line="240" w:lineRule="auto"/>
              <w:ind w:firstLine="0"/>
              <w:jc w:val="left"/>
              <w:rPr>
                <w:sz w:val="16"/>
                <w:szCs w:val="16"/>
              </w:rPr>
            </w:pPr>
            <w:r w:rsidRPr="00C714A6">
              <w:rPr>
                <w:sz w:val="16"/>
                <w:szCs w:val="16"/>
              </w:rPr>
              <w:t xml:space="preserve">195-188 </w:t>
            </w:r>
          </w:p>
        </w:tc>
        <w:tc>
          <w:tcPr>
            <w:tcW w:w="1299" w:type="dxa"/>
            <w:shd w:val="clear" w:color="auto" w:fill="auto"/>
            <w:noWrap/>
            <w:vAlign w:val="bottom"/>
          </w:tcPr>
          <w:p w14:paraId="5F9EDD81" w14:textId="77777777" w:rsidR="000A6C8A" w:rsidRPr="00C714A6" w:rsidRDefault="000A6C8A" w:rsidP="00C714A6">
            <w:pPr>
              <w:spacing w:line="240" w:lineRule="auto"/>
              <w:ind w:firstLine="0"/>
              <w:jc w:val="left"/>
              <w:rPr>
                <w:sz w:val="16"/>
                <w:szCs w:val="16"/>
              </w:rPr>
            </w:pPr>
            <w:r w:rsidRPr="00C714A6">
              <w:rPr>
                <w:sz w:val="16"/>
                <w:szCs w:val="16"/>
              </w:rPr>
              <w:t xml:space="preserve">16 W </w:t>
            </w:r>
          </w:p>
        </w:tc>
      </w:tr>
      <w:tr w:rsidR="000A6C8A" w:rsidRPr="008610B9" w14:paraId="626D466A" w14:textId="77777777" w:rsidTr="00C714A6">
        <w:trPr>
          <w:trHeight w:val="245"/>
          <w:jc w:val="center"/>
        </w:trPr>
        <w:tc>
          <w:tcPr>
            <w:tcW w:w="414" w:type="dxa"/>
            <w:shd w:val="clear" w:color="auto" w:fill="auto"/>
            <w:noWrap/>
            <w:vAlign w:val="bottom"/>
          </w:tcPr>
          <w:p w14:paraId="018D4CA5" w14:textId="77777777" w:rsidR="000A6C8A" w:rsidRPr="00C714A6" w:rsidRDefault="000A6C8A" w:rsidP="00C714A6">
            <w:pPr>
              <w:spacing w:line="240" w:lineRule="auto"/>
              <w:ind w:firstLine="0"/>
              <w:jc w:val="left"/>
              <w:rPr>
                <w:sz w:val="16"/>
                <w:szCs w:val="16"/>
              </w:rPr>
            </w:pPr>
            <w:r w:rsidRPr="00C714A6">
              <w:rPr>
                <w:sz w:val="16"/>
                <w:szCs w:val="16"/>
              </w:rPr>
              <w:t>4</w:t>
            </w:r>
          </w:p>
        </w:tc>
        <w:tc>
          <w:tcPr>
            <w:tcW w:w="1170" w:type="dxa"/>
            <w:shd w:val="clear" w:color="auto" w:fill="auto"/>
            <w:noWrap/>
            <w:vAlign w:val="bottom"/>
          </w:tcPr>
          <w:p w14:paraId="24C214CF" w14:textId="77777777" w:rsidR="000A6C8A" w:rsidRPr="00C714A6" w:rsidRDefault="000A6C8A" w:rsidP="00C714A6">
            <w:pPr>
              <w:spacing w:line="240" w:lineRule="auto"/>
              <w:ind w:firstLine="0"/>
              <w:jc w:val="left"/>
              <w:rPr>
                <w:sz w:val="16"/>
                <w:szCs w:val="16"/>
              </w:rPr>
            </w:pPr>
            <w:r w:rsidRPr="00C714A6">
              <w:rPr>
                <w:sz w:val="16"/>
                <w:szCs w:val="16"/>
              </w:rPr>
              <w:t>34 14 09</w:t>
            </w:r>
          </w:p>
        </w:tc>
        <w:tc>
          <w:tcPr>
            <w:tcW w:w="1260" w:type="dxa"/>
            <w:shd w:val="clear" w:color="auto" w:fill="auto"/>
            <w:noWrap/>
            <w:vAlign w:val="bottom"/>
          </w:tcPr>
          <w:p w14:paraId="44A50BE3" w14:textId="77777777" w:rsidR="000A6C8A" w:rsidRPr="00C714A6" w:rsidRDefault="000A6C8A" w:rsidP="00C714A6">
            <w:pPr>
              <w:spacing w:line="240" w:lineRule="auto"/>
              <w:ind w:firstLine="0"/>
              <w:jc w:val="left"/>
              <w:rPr>
                <w:sz w:val="16"/>
                <w:szCs w:val="16"/>
              </w:rPr>
            </w:pPr>
            <w:r w:rsidRPr="00C714A6">
              <w:rPr>
                <w:sz w:val="16"/>
                <w:szCs w:val="16"/>
              </w:rPr>
              <w:t>109 07 07</w:t>
            </w:r>
          </w:p>
        </w:tc>
        <w:tc>
          <w:tcPr>
            <w:tcW w:w="3280" w:type="dxa"/>
            <w:shd w:val="clear" w:color="auto" w:fill="auto"/>
            <w:noWrap/>
            <w:vAlign w:val="bottom"/>
          </w:tcPr>
          <w:p w14:paraId="0AC5DBC5" w14:textId="77777777" w:rsidR="000A6C8A" w:rsidRPr="00C714A6" w:rsidRDefault="000A6C8A" w:rsidP="00C714A6">
            <w:pPr>
              <w:spacing w:line="240" w:lineRule="auto"/>
              <w:ind w:firstLine="0"/>
              <w:jc w:val="left"/>
              <w:rPr>
                <w:sz w:val="16"/>
                <w:szCs w:val="16"/>
              </w:rPr>
            </w:pPr>
            <w:r w:rsidRPr="00C714A6">
              <w:rPr>
                <w:sz w:val="16"/>
                <w:szCs w:val="16"/>
              </w:rPr>
              <w:t>Baling</w:t>
            </w:r>
          </w:p>
        </w:tc>
        <w:tc>
          <w:tcPr>
            <w:tcW w:w="3200" w:type="dxa"/>
            <w:shd w:val="clear" w:color="auto" w:fill="auto"/>
            <w:noWrap/>
            <w:vAlign w:val="bottom"/>
          </w:tcPr>
          <w:p w14:paraId="638CDDB2" w14:textId="77777777" w:rsidR="000A6C8A" w:rsidRPr="00C714A6" w:rsidRDefault="000A6C8A" w:rsidP="00C714A6">
            <w:pPr>
              <w:spacing w:line="240" w:lineRule="auto"/>
              <w:ind w:firstLine="0"/>
              <w:jc w:val="left"/>
              <w:rPr>
                <w:sz w:val="16"/>
                <w:szCs w:val="16"/>
              </w:rPr>
            </w:pPr>
            <w:r w:rsidRPr="00C714A6">
              <w:rPr>
                <w:sz w:val="16"/>
                <w:szCs w:val="16"/>
              </w:rPr>
              <w:t>W. Han, Wendi</w:t>
            </w:r>
          </w:p>
        </w:tc>
        <w:tc>
          <w:tcPr>
            <w:tcW w:w="1350" w:type="dxa"/>
            <w:shd w:val="clear" w:color="auto" w:fill="auto"/>
            <w:noWrap/>
            <w:vAlign w:val="bottom"/>
          </w:tcPr>
          <w:p w14:paraId="2E21DA4B" w14:textId="77777777" w:rsidR="000A6C8A" w:rsidRPr="00C714A6" w:rsidRDefault="000A6C8A" w:rsidP="00C714A6">
            <w:pPr>
              <w:spacing w:line="240" w:lineRule="auto"/>
              <w:ind w:firstLine="0"/>
              <w:jc w:val="left"/>
              <w:rPr>
                <w:sz w:val="16"/>
                <w:szCs w:val="16"/>
              </w:rPr>
            </w:pPr>
            <w:r w:rsidRPr="00C714A6">
              <w:rPr>
                <w:sz w:val="16"/>
                <w:szCs w:val="16"/>
              </w:rPr>
              <w:t>180-157</w:t>
            </w:r>
          </w:p>
        </w:tc>
        <w:tc>
          <w:tcPr>
            <w:tcW w:w="1299" w:type="dxa"/>
            <w:shd w:val="clear" w:color="auto" w:fill="auto"/>
            <w:noWrap/>
            <w:vAlign w:val="bottom"/>
          </w:tcPr>
          <w:p w14:paraId="63C046E9" w14:textId="77777777" w:rsidR="000A6C8A" w:rsidRPr="00C714A6" w:rsidRDefault="000A6C8A" w:rsidP="00C714A6">
            <w:pPr>
              <w:spacing w:line="240" w:lineRule="auto"/>
              <w:ind w:firstLine="0"/>
              <w:jc w:val="left"/>
              <w:rPr>
                <w:sz w:val="16"/>
                <w:szCs w:val="16"/>
              </w:rPr>
            </w:pPr>
            <w:r w:rsidRPr="00C714A6">
              <w:rPr>
                <w:sz w:val="16"/>
                <w:szCs w:val="16"/>
              </w:rPr>
              <w:t>22-24 E</w:t>
            </w:r>
          </w:p>
        </w:tc>
      </w:tr>
      <w:tr w:rsidR="000A6C8A" w:rsidRPr="008610B9" w14:paraId="4A85A4B9" w14:textId="77777777" w:rsidTr="00C714A6">
        <w:trPr>
          <w:trHeight w:val="245"/>
          <w:jc w:val="center"/>
        </w:trPr>
        <w:tc>
          <w:tcPr>
            <w:tcW w:w="414" w:type="dxa"/>
            <w:shd w:val="clear" w:color="auto" w:fill="auto"/>
            <w:noWrap/>
            <w:vAlign w:val="bottom"/>
          </w:tcPr>
          <w:p w14:paraId="15332E52" w14:textId="77777777" w:rsidR="000A6C8A" w:rsidRPr="00C714A6" w:rsidRDefault="000A6C8A" w:rsidP="00C714A6">
            <w:pPr>
              <w:spacing w:line="240" w:lineRule="auto"/>
              <w:ind w:firstLine="0"/>
              <w:jc w:val="left"/>
              <w:rPr>
                <w:sz w:val="16"/>
                <w:szCs w:val="16"/>
              </w:rPr>
            </w:pPr>
            <w:r w:rsidRPr="00C714A6">
              <w:rPr>
                <w:sz w:val="16"/>
                <w:szCs w:val="16"/>
              </w:rPr>
              <w:t>5</w:t>
            </w:r>
          </w:p>
        </w:tc>
        <w:tc>
          <w:tcPr>
            <w:tcW w:w="1170" w:type="dxa"/>
            <w:shd w:val="clear" w:color="auto" w:fill="auto"/>
            <w:noWrap/>
            <w:vAlign w:val="bottom"/>
          </w:tcPr>
          <w:p w14:paraId="6784C326" w14:textId="77777777" w:rsidR="000A6C8A" w:rsidRPr="00C714A6" w:rsidRDefault="000A6C8A" w:rsidP="00C714A6">
            <w:pPr>
              <w:spacing w:line="240" w:lineRule="auto"/>
              <w:ind w:firstLine="0"/>
              <w:jc w:val="left"/>
              <w:rPr>
                <w:sz w:val="16"/>
                <w:szCs w:val="16"/>
              </w:rPr>
            </w:pPr>
            <w:r w:rsidRPr="00C714A6">
              <w:rPr>
                <w:sz w:val="16"/>
                <w:szCs w:val="16"/>
              </w:rPr>
              <w:t>34 26 38</w:t>
            </w:r>
          </w:p>
        </w:tc>
        <w:tc>
          <w:tcPr>
            <w:tcW w:w="1260" w:type="dxa"/>
            <w:shd w:val="clear" w:color="auto" w:fill="auto"/>
            <w:noWrap/>
            <w:vAlign w:val="bottom"/>
          </w:tcPr>
          <w:p w14:paraId="6B3F6DF5" w14:textId="77777777" w:rsidR="000A6C8A" w:rsidRPr="00C714A6" w:rsidRDefault="000A6C8A" w:rsidP="00C714A6">
            <w:pPr>
              <w:spacing w:line="240" w:lineRule="auto"/>
              <w:ind w:firstLine="0"/>
              <w:jc w:val="left"/>
              <w:rPr>
                <w:sz w:val="16"/>
                <w:szCs w:val="16"/>
              </w:rPr>
            </w:pPr>
            <w:r w:rsidRPr="00C714A6">
              <w:rPr>
                <w:sz w:val="16"/>
                <w:szCs w:val="16"/>
              </w:rPr>
              <w:t>108 56 27</w:t>
            </w:r>
          </w:p>
        </w:tc>
        <w:tc>
          <w:tcPr>
            <w:tcW w:w="3280" w:type="dxa"/>
            <w:shd w:val="clear" w:color="auto" w:fill="auto"/>
            <w:noWrap/>
            <w:vAlign w:val="bottom"/>
          </w:tcPr>
          <w:p w14:paraId="7B6A3215" w14:textId="77777777" w:rsidR="000A6C8A" w:rsidRPr="00C714A6" w:rsidRDefault="000A6C8A" w:rsidP="00C714A6">
            <w:pPr>
              <w:spacing w:line="240" w:lineRule="auto"/>
              <w:ind w:firstLine="0"/>
              <w:jc w:val="left"/>
              <w:rPr>
                <w:sz w:val="16"/>
                <w:szCs w:val="16"/>
              </w:rPr>
            </w:pPr>
            <w:r w:rsidRPr="00C714A6">
              <w:rPr>
                <w:sz w:val="16"/>
                <w:szCs w:val="16"/>
              </w:rPr>
              <w:t xml:space="preserve">Yangling </w:t>
            </w:r>
          </w:p>
        </w:tc>
        <w:tc>
          <w:tcPr>
            <w:tcW w:w="3200" w:type="dxa"/>
            <w:shd w:val="clear" w:color="auto" w:fill="auto"/>
            <w:noWrap/>
            <w:vAlign w:val="bottom"/>
          </w:tcPr>
          <w:p w14:paraId="341046FE" w14:textId="77777777" w:rsidR="000A6C8A" w:rsidRPr="00C714A6" w:rsidRDefault="000A6C8A" w:rsidP="00C714A6">
            <w:pPr>
              <w:spacing w:line="240" w:lineRule="auto"/>
              <w:ind w:firstLine="0"/>
              <w:jc w:val="left"/>
              <w:rPr>
                <w:sz w:val="16"/>
                <w:szCs w:val="16"/>
              </w:rPr>
            </w:pPr>
            <w:r w:rsidRPr="00C714A6">
              <w:rPr>
                <w:sz w:val="16"/>
                <w:szCs w:val="16"/>
              </w:rPr>
              <w:t>W. Han, Jingdi</w:t>
            </w:r>
          </w:p>
        </w:tc>
        <w:tc>
          <w:tcPr>
            <w:tcW w:w="1350" w:type="dxa"/>
            <w:shd w:val="clear" w:color="auto" w:fill="auto"/>
            <w:noWrap/>
            <w:vAlign w:val="bottom"/>
          </w:tcPr>
          <w:p w14:paraId="6F803F62" w14:textId="77777777" w:rsidR="000A6C8A" w:rsidRPr="00C714A6" w:rsidRDefault="000A6C8A" w:rsidP="00C714A6">
            <w:pPr>
              <w:spacing w:line="240" w:lineRule="auto"/>
              <w:ind w:firstLine="0"/>
              <w:jc w:val="left"/>
              <w:rPr>
                <w:sz w:val="16"/>
                <w:szCs w:val="16"/>
              </w:rPr>
            </w:pPr>
            <w:r w:rsidRPr="00C714A6">
              <w:rPr>
                <w:sz w:val="16"/>
                <w:szCs w:val="16"/>
              </w:rPr>
              <w:t xml:space="preserve">156-141 </w:t>
            </w:r>
          </w:p>
        </w:tc>
        <w:tc>
          <w:tcPr>
            <w:tcW w:w="1299" w:type="dxa"/>
            <w:shd w:val="clear" w:color="auto" w:fill="auto"/>
            <w:noWrap/>
            <w:vAlign w:val="bottom"/>
          </w:tcPr>
          <w:p w14:paraId="260C8CE3" w14:textId="77777777" w:rsidR="000A6C8A" w:rsidRPr="00C714A6" w:rsidRDefault="000A6C8A" w:rsidP="00C714A6">
            <w:pPr>
              <w:spacing w:line="240" w:lineRule="auto"/>
              <w:ind w:firstLine="0"/>
              <w:jc w:val="left"/>
              <w:rPr>
                <w:sz w:val="16"/>
                <w:szCs w:val="16"/>
              </w:rPr>
            </w:pPr>
            <w:r w:rsidRPr="00C714A6">
              <w:rPr>
                <w:sz w:val="16"/>
                <w:szCs w:val="16"/>
              </w:rPr>
              <w:t>2-3 W</w:t>
            </w:r>
          </w:p>
        </w:tc>
      </w:tr>
      <w:tr w:rsidR="000A6C8A" w:rsidRPr="008610B9" w14:paraId="6FF239B4" w14:textId="77777777" w:rsidTr="00C714A6">
        <w:trPr>
          <w:trHeight w:val="245"/>
          <w:jc w:val="center"/>
        </w:trPr>
        <w:tc>
          <w:tcPr>
            <w:tcW w:w="414" w:type="dxa"/>
            <w:shd w:val="clear" w:color="auto" w:fill="auto"/>
            <w:noWrap/>
            <w:vAlign w:val="bottom"/>
          </w:tcPr>
          <w:p w14:paraId="040D3942" w14:textId="77777777" w:rsidR="000A6C8A" w:rsidRPr="00C714A6" w:rsidRDefault="000A6C8A" w:rsidP="00C714A6">
            <w:pPr>
              <w:spacing w:line="240" w:lineRule="auto"/>
              <w:ind w:firstLine="0"/>
              <w:jc w:val="left"/>
              <w:rPr>
                <w:sz w:val="16"/>
                <w:szCs w:val="16"/>
              </w:rPr>
            </w:pPr>
            <w:r w:rsidRPr="00C714A6">
              <w:rPr>
                <w:sz w:val="16"/>
                <w:szCs w:val="16"/>
              </w:rPr>
              <w:t>6</w:t>
            </w:r>
          </w:p>
        </w:tc>
        <w:tc>
          <w:tcPr>
            <w:tcW w:w="1170" w:type="dxa"/>
            <w:shd w:val="clear" w:color="auto" w:fill="auto"/>
            <w:noWrap/>
            <w:vAlign w:val="bottom"/>
          </w:tcPr>
          <w:p w14:paraId="0A5A499C" w14:textId="77777777" w:rsidR="000A6C8A" w:rsidRPr="00C714A6" w:rsidRDefault="000A6C8A" w:rsidP="00C714A6">
            <w:pPr>
              <w:spacing w:line="240" w:lineRule="auto"/>
              <w:ind w:firstLine="0"/>
              <w:jc w:val="left"/>
              <w:rPr>
                <w:sz w:val="16"/>
                <w:szCs w:val="16"/>
              </w:rPr>
            </w:pPr>
            <w:r w:rsidRPr="00C714A6">
              <w:rPr>
                <w:sz w:val="16"/>
                <w:szCs w:val="16"/>
              </w:rPr>
              <w:t>34 20 18</w:t>
            </w:r>
          </w:p>
        </w:tc>
        <w:tc>
          <w:tcPr>
            <w:tcW w:w="1260" w:type="dxa"/>
            <w:shd w:val="clear" w:color="auto" w:fill="auto"/>
            <w:noWrap/>
            <w:vAlign w:val="bottom"/>
          </w:tcPr>
          <w:p w14:paraId="44C694BA" w14:textId="77777777" w:rsidR="000A6C8A" w:rsidRPr="00C714A6" w:rsidRDefault="000A6C8A" w:rsidP="00C714A6">
            <w:pPr>
              <w:spacing w:line="240" w:lineRule="auto"/>
              <w:ind w:firstLine="0"/>
              <w:jc w:val="left"/>
              <w:rPr>
                <w:sz w:val="16"/>
                <w:szCs w:val="16"/>
              </w:rPr>
            </w:pPr>
            <w:r w:rsidRPr="00C714A6">
              <w:rPr>
                <w:sz w:val="16"/>
                <w:szCs w:val="16"/>
              </w:rPr>
              <w:t>108 34 11</w:t>
            </w:r>
          </w:p>
        </w:tc>
        <w:tc>
          <w:tcPr>
            <w:tcW w:w="3280" w:type="dxa"/>
            <w:shd w:val="clear" w:color="auto" w:fill="auto"/>
            <w:noWrap/>
            <w:vAlign w:val="bottom"/>
          </w:tcPr>
          <w:p w14:paraId="1144801C" w14:textId="77777777" w:rsidR="000A6C8A" w:rsidRPr="00C714A6" w:rsidRDefault="000A6C8A" w:rsidP="00C714A6">
            <w:pPr>
              <w:spacing w:line="240" w:lineRule="auto"/>
              <w:ind w:firstLine="0"/>
              <w:jc w:val="left"/>
              <w:rPr>
                <w:sz w:val="16"/>
                <w:szCs w:val="16"/>
              </w:rPr>
            </w:pPr>
            <w:r w:rsidRPr="00C714A6">
              <w:rPr>
                <w:sz w:val="16"/>
                <w:szCs w:val="16"/>
              </w:rPr>
              <w:t xml:space="preserve">Maoling </w:t>
            </w:r>
          </w:p>
        </w:tc>
        <w:tc>
          <w:tcPr>
            <w:tcW w:w="3200" w:type="dxa"/>
            <w:shd w:val="clear" w:color="auto" w:fill="auto"/>
            <w:noWrap/>
            <w:vAlign w:val="bottom"/>
          </w:tcPr>
          <w:p w14:paraId="0BF3722A" w14:textId="77777777" w:rsidR="000A6C8A" w:rsidRPr="00C714A6" w:rsidRDefault="000A6C8A" w:rsidP="00C714A6">
            <w:pPr>
              <w:spacing w:line="240" w:lineRule="auto"/>
              <w:ind w:firstLine="0"/>
              <w:jc w:val="left"/>
              <w:rPr>
                <w:sz w:val="16"/>
                <w:szCs w:val="16"/>
              </w:rPr>
            </w:pPr>
            <w:r w:rsidRPr="00C714A6">
              <w:rPr>
                <w:sz w:val="16"/>
                <w:szCs w:val="16"/>
              </w:rPr>
              <w:t xml:space="preserve">W. Han, Wudi </w:t>
            </w:r>
          </w:p>
        </w:tc>
        <w:tc>
          <w:tcPr>
            <w:tcW w:w="1350" w:type="dxa"/>
            <w:shd w:val="clear" w:color="auto" w:fill="auto"/>
            <w:noWrap/>
            <w:vAlign w:val="bottom"/>
          </w:tcPr>
          <w:p w14:paraId="156F6D62" w14:textId="77777777" w:rsidR="000A6C8A" w:rsidRPr="00C714A6" w:rsidRDefault="000A6C8A" w:rsidP="00C714A6">
            <w:pPr>
              <w:spacing w:line="240" w:lineRule="auto"/>
              <w:ind w:firstLine="0"/>
              <w:jc w:val="left"/>
              <w:rPr>
                <w:sz w:val="16"/>
                <w:szCs w:val="16"/>
              </w:rPr>
            </w:pPr>
            <w:r w:rsidRPr="00C714A6">
              <w:rPr>
                <w:sz w:val="16"/>
                <w:szCs w:val="16"/>
              </w:rPr>
              <w:t>140-87</w:t>
            </w:r>
          </w:p>
        </w:tc>
        <w:tc>
          <w:tcPr>
            <w:tcW w:w="1299" w:type="dxa"/>
            <w:shd w:val="clear" w:color="auto" w:fill="auto"/>
            <w:noWrap/>
            <w:vAlign w:val="bottom"/>
          </w:tcPr>
          <w:p w14:paraId="6EC3FDF3" w14:textId="77777777" w:rsidR="000A6C8A" w:rsidRPr="00C714A6" w:rsidRDefault="000A6C8A" w:rsidP="00C714A6">
            <w:pPr>
              <w:spacing w:line="240" w:lineRule="auto"/>
              <w:ind w:firstLine="0"/>
              <w:jc w:val="left"/>
              <w:rPr>
                <w:sz w:val="16"/>
                <w:szCs w:val="16"/>
              </w:rPr>
            </w:pPr>
            <w:r w:rsidRPr="00C714A6">
              <w:rPr>
                <w:sz w:val="16"/>
                <w:szCs w:val="16"/>
              </w:rPr>
              <w:t>8 W</w:t>
            </w:r>
          </w:p>
        </w:tc>
      </w:tr>
      <w:tr w:rsidR="000A6C8A" w:rsidRPr="008610B9" w14:paraId="3FF3AF68" w14:textId="77777777" w:rsidTr="00C714A6">
        <w:trPr>
          <w:trHeight w:val="245"/>
          <w:jc w:val="center"/>
        </w:trPr>
        <w:tc>
          <w:tcPr>
            <w:tcW w:w="414" w:type="dxa"/>
            <w:shd w:val="clear" w:color="auto" w:fill="auto"/>
            <w:noWrap/>
            <w:vAlign w:val="bottom"/>
          </w:tcPr>
          <w:p w14:paraId="3A9C93EB" w14:textId="77777777" w:rsidR="000A6C8A" w:rsidRPr="00C714A6" w:rsidRDefault="000A6C8A" w:rsidP="00C714A6">
            <w:pPr>
              <w:spacing w:line="240" w:lineRule="auto"/>
              <w:ind w:firstLine="0"/>
              <w:jc w:val="left"/>
              <w:rPr>
                <w:sz w:val="16"/>
                <w:szCs w:val="16"/>
              </w:rPr>
            </w:pPr>
            <w:r w:rsidRPr="00C714A6">
              <w:rPr>
                <w:sz w:val="16"/>
                <w:szCs w:val="16"/>
              </w:rPr>
              <w:t>7</w:t>
            </w:r>
          </w:p>
        </w:tc>
        <w:tc>
          <w:tcPr>
            <w:tcW w:w="1170" w:type="dxa"/>
            <w:shd w:val="clear" w:color="auto" w:fill="auto"/>
            <w:noWrap/>
            <w:vAlign w:val="bottom"/>
          </w:tcPr>
          <w:p w14:paraId="23E37D02" w14:textId="77777777" w:rsidR="000A6C8A" w:rsidRPr="00C714A6" w:rsidRDefault="000A6C8A" w:rsidP="00C714A6">
            <w:pPr>
              <w:spacing w:line="240" w:lineRule="auto"/>
              <w:ind w:firstLine="0"/>
              <w:jc w:val="left"/>
              <w:rPr>
                <w:sz w:val="16"/>
                <w:szCs w:val="16"/>
              </w:rPr>
            </w:pPr>
            <w:r w:rsidRPr="00C714A6">
              <w:rPr>
                <w:sz w:val="16"/>
                <w:szCs w:val="16"/>
              </w:rPr>
              <w:t>34 21 48</w:t>
            </w:r>
          </w:p>
        </w:tc>
        <w:tc>
          <w:tcPr>
            <w:tcW w:w="1260" w:type="dxa"/>
            <w:shd w:val="clear" w:color="auto" w:fill="auto"/>
            <w:noWrap/>
            <w:vAlign w:val="bottom"/>
          </w:tcPr>
          <w:p w14:paraId="693F7903" w14:textId="77777777" w:rsidR="000A6C8A" w:rsidRPr="00C714A6" w:rsidRDefault="000A6C8A" w:rsidP="00C714A6">
            <w:pPr>
              <w:spacing w:line="240" w:lineRule="auto"/>
              <w:ind w:firstLine="0"/>
              <w:jc w:val="left"/>
              <w:rPr>
                <w:sz w:val="16"/>
                <w:szCs w:val="16"/>
              </w:rPr>
            </w:pPr>
            <w:r w:rsidRPr="00C714A6">
              <w:rPr>
                <w:sz w:val="16"/>
                <w:szCs w:val="16"/>
              </w:rPr>
              <w:t>108 37 51</w:t>
            </w:r>
          </w:p>
        </w:tc>
        <w:tc>
          <w:tcPr>
            <w:tcW w:w="3280" w:type="dxa"/>
            <w:shd w:val="clear" w:color="auto" w:fill="auto"/>
            <w:noWrap/>
            <w:vAlign w:val="bottom"/>
          </w:tcPr>
          <w:p w14:paraId="43124646" w14:textId="77777777" w:rsidR="000A6C8A" w:rsidRPr="00C714A6" w:rsidRDefault="000A6C8A" w:rsidP="00C714A6">
            <w:pPr>
              <w:spacing w:line="240" w:lineRule="auto"/>
              <w:ind w:firstLine="0"/>
              <w:jc w:val="left"/>
              <w:rPr>
                <w:sz w:val="16"/>
                <w:szCs w:val="16"/>
              </w:rPr>
            </w:pPr>
            <w:r w:rsidRPr="00C714A6">
              <w:rPr>
                <w:sz w:val="16"/>
                <w:szCs w:val="16"/>
              </w:rPr>
              <w:t xml:space="preserve">Pingling </w:t>
            </w:r>
          </w:p>
        </w:tc>
        <w:tc>
          <w:tcPr>
            <w:tcW w:w="3200" w:type="dxa"/>
            <w:shd w:val="clear" w:color="auto" w:fill="auto"/>
            <w:noWrap/>
            <w:vAlign w:val="bottom"/>
          </w:tcPr>
          <w:p w14:paraId="2F1ED1A2" w14:textId="77777777" w:rsidR="000A6C8A" w:rsidRPr="00C714A6" w:rsidRDefault="000A6C8A" w:rsidP="00C714A6">
            <w:pPr>
              <w:spacing w:line="240" w:lineRule="auto"/>
              <w:ind w:firstLine="0"/>
              <w:jc w:val="left"/>
              <w:rPr>
                <w:sz w:val="16"/>
                <w:szCs w:val="16"/>
              </w:rPr>
            </w:pPr>
            <w:r w:rsidRPr="00C714A6">
              <w:rPr>
                <w:sz w:val="16"/>
                <w:szCs w:val="16"/>
              </w:rPr>
              <w:t>W. Han, Zhaodi</w:t>
            </w:r>
          </w:p>
        </w:tc>
        <w:tc>
          <w:tcPr>
            <w:tcW w:w="1350" w:type="dxa"/>
            <w:shd w:val="clear" w:color="auto" w:fill="auto"/>
            <w:noWrap/>
            <w:vAlign w:val="bottom"/>
          </w:tcPr>
          <w:p w14:paraId="4C5D0466" w14:textId="77777777" w:rsidR="000A6C8A" w:rsidRPr="00C714A6" w:rsidRDefault="000A6C8A" w:rsidP="00C714A6">
            <w:pPr>
              <w:spacing w:line="240" w:lineRule="auto"/>
              <w:ind w:firstLine="0"/>
              <w:jc w:val="left"/>
              <w:rPr>
                <w:sz w:val="16"/>
                <w:szCs w:val="16"/>
              </w:rPr>
            </w:pPr>
            <w:r w:rsidRPr="00C714A6">
              <w:rPr>
                <w:sz w:val="16"/>
                <w:szCs w:val="16"/>
              </w:rPr>
              <w:t xml:space="preserve">86-74 </w:t>
            </w:r>
          </w:p>
        </w:tc>
        <w:tc>
          <w:tcPr>
            <w:tcW w:w="1299" w:type="dxa"/>
            <w:shd w:val="clear" w:color="auto" w:fill="auto"/>
            <w:noWrap/>
            <w:vAlign w:val="bottom"/>
          </w:tcPr>
          <w:p w14:paraId="277EA103" w14:textId="77777777" w:rsidR="000A6C8A" w:rsidRPr="00C714A6" w:rsidRDefault="000A6C8A" w:rsidP="00C714A6">
            <w:pPr>
              <w:spacing w:line="240" w:lineRule="auto"/>
              <w:ind w:firstLine="0"/>
              <w:jc w:val="left"/>
              <w:rPr>
                <w:sz w:val="16"/>
                <w:szCs w:val="16"/>
              </w:rPr>
            </w:pPr>
            <w:r w:rsidRPr="00C714A6">
              <w:rPr>
                <w:sz w:val="16"/>
                <w:szCs w:val="16"/>
              </w:rPr>
              <w:t>8 W</w:t>
            </w:r>
          </w:p>
        </w:tc>
      </w:tr>
      <w:tr w:rsidR="000A6C8A" w:rsidRPr="008610B9" w14:paraId="20E814F5" w14:textId="77777777" w:rsidTr="00C714A6">
        <w:trPr>
          <w:trHeight w:val="245"/>
          <w:jc w:val="center"/>
        </w:trPr>
        <w:tc>
          <w:tcPr>
            <w:tcW w:w="414" w:type="dxa"/>
            <w:shd w:val="clear" w:color="auto" w:fill="auto"/>
            <w:noWrap/>
            <w:vAlign w:val="bottom"/>
          </w:tcPr>
          <w:p w14:paraId="029CEEEB" w14:textId="77777777" w:rsidR="000A6C8A" w:rsidRPr="00C714A6" w:rsidRDefault="000A6C8A" w:rsidP="00C714A6">
            <w:pPr>
              <w:spacing w:line="240" w:lineRule="auto"/>
              <w:ind w:firstLine="0"/>
              <w:jc w:val="left"/>
              <w:rPr>
                <w:sz w:val="16"/>
                <w:szCs w:val="16"/>
              </w:rPr>
            </w:pPr>
            <w:r w:rsidRPr="00C714A6">
              <w:rPr>
                <w:sz w:val="16"/>
                <w:szCs w:val="16"/>
              </w:rPr>
              <w:t>8</w:t>
            </w:r>
          </w:p>
        </w:tc>
        <w:tc>
          <w:tcPr>
            <w:tcW w:w="1170" w:type="dxa"/>
            <w:shd w:val="clear" w:color="auto" w:fill="auto"/>
            <w:noWrap/>
            <w:vAlign w:val="bottom"/>
          </w:tcPr>
          <w:p w14:paraId="59866172" w14:textId="77777777" w:rsidR="000A6C8A" w:rsidRPr="00C714A6" w:rsidRDefault="000A6C8A" w:rsidP="00C714A6">
            <w:pPr>
              <w:spacing w:line="240" w:lineRule="auto"/>
              <w:ind w:firstLine="0"/>
              <w:jc w:val="left"/>
              <w:rPr>
                <w:sz w:val="16"/>
                <w:szCs w:val="16"/>
              </w:rPr>
            </w:pPr>
            <w:r w:rsidRPr="00C714A6">
              <w:rPr>
                <w:sz w:val="16"/>
                <w:szCs w:val="16"/>
              </w:rPr>
              <w:t>34 10 44</w:t>
            </w:r>
          </w:p>
        </w:tc>
        <w:tc>
          <w:tcPr>
            <w:tcW w:w="1260" w:type="dxa"/>
            <w:shd w:val="clear" w:color="auto" w:fill="auto"/>
            <w:noWrap/>
            <w:vAlign w:val="bottom"/>
          </w:tcPr>
          <w:p w14:paraId="1355357A" w14:textId="77777777" w:rsidR="000A6C8A" w:rsidRPr="00C714A6" w:rsidRDefault="000A6C8A" w:rsidP="00C714A6">
            <w:pPr>
              <w:spacing w:line="240" w:lineRule="auto"/>
              <w:ind w:firstLine="0"/>
              <w:jc w:val="left"/>
              <w:rPr>
                <w:sz w:val="16"/>
                <w:szCs w:val="16"/>
              </w:rPr>
            </w:pPr>
            <w:r w:rsidRPr="00C714A6">
              <w:rPr>
                <w:sz w:val="16"/>
                <w:szCs w:val="16"/>
              </w:rPr>
              <w:t>109 01 42</w:t>
            </w:r>
          </w:p>
        </w:tc>
        <w:tc>
          <w:tcPr>
            <w:tcW w:w="3280" w:type="dxa"/>
            <w:shd w:val="clear" w:color="auto" w:fill="auto"/>
            <w:noWrap/>
            <w:vAlign w:val="bottom"/>
          </w:tcPr>
          <w:p w14:paraId="46F13262" w14:textId="77777777" w:rsidR="000A6C8A" w:rsidRPr="00C714A6" w:rsidRDefault="000A6C8A" w:rsidP="00C714A6">
            <w:pPr>
              <w:spacing w:line="240" w:lineRule="auto"/>
              <w:ind w:firstLine="0"/>
              <w:jc w:val="left"/>
              <w:rPr>
                <w:sz w:val="16"/>
                <w:szCs w:val="16"/>
              </w:rPr>
            </w:pPr>
            <w:r w:rsidRPr="00C714A6">
              <w:rPr>
                <w:sz w:val="16"/>
                <w:szCs w:val="16"/>
              </w:rPr>
              <w:t>Duling</w:t>
            </w:r>
          </w:p>
        </w:tc>
        <w:tc>
          <w:tcPr>
            <w:tcW w:w="3200" w:type="dxa"/>
            <w:shd w:val="clear" w:color="auto" w:fill="auto"/>
            <w:noWrap/>
            <w:vAlign w:val="bottom"/>
          </w:tcPr>
          <w:p w14:paraId="2E26A1C2" w14:textId="77777777" w:rsidR="000A6C8A" w:rsidRPr="00C714A6" w:rsidRDefault="000A6C8A" w:rsidP="00C714A6">
            <w:pPr>
              <w:spacing w:line="240" w:lineRule="auto"/>
              <w:ind w:firstLine="0"/>
              <w:jc w:val="left"/>
              <w:rPr>
                <w:sz w:val="16"/>
                <w:szCs w:val="16"/>
              </w:rPr>
            </w:pPr>
            <w:r w:rsidRPr="00C714A6">
              <w:rPr>
                <w:sz w:val="16"/>
                <w:szCs w:val="16"/>
              </w:rPr>
              <w:t>W. Han, Xuandi</w:t>
            </w:r>
          </w:p>
        </w:tc>
        <w:tc>
          <w:tcPr>
            <w:tcW w:w="1350" w:type="dxa"/>
            <w:shd w:val="clear" w:color="auto" w:fill="auto"/>
            <w:noWrap/>
            <w:vAlign w:val="bottom"/>
          </w:tcPr>
          <w:p w14:paraId="1B18663F" w14:textId="77777777" w:rsidR="000A6C8A" w:rsidRPr="00C714A6" w:rsidRDefault="000A6C8A" w:rsidP="00C714A6">
            <w:pPr>
              <w:spacing w:line="240" w:lineRule="auto"/>
              <w:ind w:firstLine="0"/>
              <w:jc w:val="left"/>
              <w:rPr>
                <w:sz w:val="16"/>
                <w:szCs w:val="16"/>
              </w:rPr>
            </w:pPr>
            <w:r w:rsidRPr="00C714A6">
              <w:rPr>
                <w:sz w:val="16"/>
                <w:szCs w:val="16"/>
              </w:rPr>
              <w:t xml:space="preserve">74-49 </w:t>
            </w:r>
          </w:p>
        </w:tc>
        <w:tc>
          <w:tcPr>
            <w:tcW w:w="1299" w:type="dxa"/>
            <w:shd w:val="clear" w:color="auto" w:fill="auto"/>
            <w:noWrap/>
            <w:vAlign w:val="bottom"/>
          </w:tcPr>
          <w:p w14:paraId="12173F67" w14:textId="77777777" w:rsidR="000A6C8A" w:rsidRPr="00C714A6" w:rsidRDefault="000A6C8A" w:rsidP="00C714A6">
            <w:pPr>
              <w:spacing w:line="240" w:lineRule="auto"/>
              <w:ind w:firstLine="0"/>
              <w:jc w:val="left"/>
              <w:rPr>
                <w:sz w:val="16"/>
                <w:szCs w:val="16"/>
              </w:rPr>
            </w:pPr>
            <w:r w:rsidRPr="00C714A6">
              <w:rPr>
                <w:sz w:val="16"/>
                <w:szCs w:val="16"/>
              </w:rPr>
              <w:t>0</w:t>
            </w:r>
          </w:p>
        </w:tc>
      </w:tr>
      <w:tr w:rsidR="000A6C8A" w:rsidRPr="008610B9" w14:paraId="43ABB54B" w14:textId="77777777" w:rsidTr="00C714A6">
        <w:trPr>
          <w:trHeight w:val="245"/>
          <w:jc w:val="center"/>
        </w:trPr>
        <w:tc>
          <w:tcPr>
            <w:tcW w:w="414" w:type="dxa"/>
            <w:shd w:val="clear" w:color="auto" w:fill="auto"/>
            <w:noWrap/>
            <w:vAlign w:val="bottom"/>
          </w:tcPr>
          <w:p w14:paraId="0278B9DF" w14:textId="77777777" w:rsidR="000A6C8A" w:rsidRPr="00C714A6" w:rsidRDefault="000A6C8A" w:rsidP="00C714A6">
            <w:pPr>
              <w:spacing w:line="240" w:lineRule="auto"/>
              <w:ind w:firstLine="0"/>
              <w:jc w:val="left"/>
              <w:rPr>
                <w:sz w:val="16"/>
                <w:szCs w:val="16"/>
              </w:rPr>
            </w:pPr>
            <w:r w:rsidRPr="00C714A6">
              <w:rPr>
                <w:sz w:val="16"/>
                <w:szCs w:val="16"/>
              </w:rPr>
              <w:t>9</w:t>
            </w:r>
          </w:p>
        </w:tc>
        <w:tc>
          <w:tcPr>
            <w:tcW w:w="1170" w:type="dxa"/>
            <w:shd w:val="clear" w:color="auto" w:fill="auto"/>
            <w:noWrap/>
            <w:vAlign w:val="bottom"/>
          </w:tcPr>
          <w:p w14:paraId="6C7F62B2" w14:textId="77777777" w:rsidR="000A6C8A" w:rsidRPr="00C714A6" w:rsidRDefault="000A6C8A" w:rsidP="00C714A6">
            <w:pPr>
              <w:spacing w:line="240" w:lineRule="auto"/>
              <w:ind w:firstLine="0"/>
              <w:jc w:val="left"/>
              <w:rPr>
                <w:sz w:val="16"/>
                <w:szCs w:val="16"/>
              </w:rPr>
            </w:pPr>
            <w:r w:rsidRPr="00C714A6">
              <w:rPr>
                <w:sz w:val="16"/>
                <w:szCs w:val="16"/>
              </w:rPr>
              <w:t>34 23 25</w:t>
            </w:r>
          </w:p>
        </w:tc>
        <w:tc>
          <w:tcPr>
            <w:tcW w:w="1260" w:type="dxa"/>
            <w:shd w:val="clear" w:color="auto" w:fill="auto"/>
            <w:noWrap/>
            <w:vAlign w:val="bottom"/>
          </w:tcPr>
          <w:p w14:paraId="6DFA39D4" w14:textId="77777777" w:rsidR="000A6C8A" w:rsidRPr="00C714A6" w:rsidRDefault="000A6C8A" w:rsidP="00C714A6">
            <w:pPr>
              <w:spacing w:line="240" w:lineRule="auto"/>
              <w:ind w:firstLine="0"/>
              <w:jc w:val="left"/>
              <w:rPr>
                <w:sz w:val="16"/>
                <w:szCs w:val="16"/>
              </w:rPr>
            </w:pPr>
            <w:r w:rsidRPr="00C714A6">
              <w:rPr>
                <w:sz w:val="16"/>
                <w:szCs w:val="16"/>
              </w:rPr>
              <w:t>108 44 21</w:t>
            </w:r>
          </w:p>
        </w:tc>
        <w:tc>
          <w:tcPr>
            <w:tcW w:w="3280" w:type="dxa"/>
            <w:shd w:val="clear" w:color="auto" w:fill="auto"/>
            <w:noWrap/>
            <w:vAlign w:val="bottom"/>
          </w:tcPr>
          <w:p w14:paraId="338971D4" w14:textId="77777777" w:rsidR="000A6C8A" w:rsidRPr="00C714A6" w:rsidRDefault="000A6C8A" w:rsidP="00C714A6">
            <w:pPr>
              <w:spacing w:line="240" w:lineRule="auto"/>
              <w:ind w:firstLine="0"/>
              <w:jc w:val="left"/>
              <w:rPr>
                <w:sz w:val="16"/>
                <w:szCs w:val="16"/>
              </w:rPr>
            </w:pPr>
            <w:r w:rsidRPr="00C714A6">
              <w:rPr>
                <w:sz w:val="16"/>
                <w:szCs w:val="16"/>
              </w:rPr>
              <w:t xml:space="preserve">Weiling </w:t>
            </w:r>
          </w:p>
        </w:tc>
        <w:tc>
          <w:tcPr>
            <w:tcW w:w="3200" w:type="dxa"/>
            <w:shd w:val="clear" w:color="auto" w:fill="auto"/>
            <w:noWrap/>
            <w:vAlign w:val="bottom"/>
          </w:tcPr>
          <w:p w14:paraId="3AE09693" w14:textId="77777777" w:rsidR="000A6C8A" w:rsidRPr="00C714A6" w:rsidRDefault="000A6C8A" w:rsidP="00C714A6">
            <w:pPr>
              <w:spacing w:line="240" w:lineRule="auto"/>
              <w:ind w:firstLine="0"/>
              <w:jc w:val="left"/>
              <w:rPr>
                <w:sz w:val="16"/>
                <w:szCs w:val="16"/>
              </w:rPr>
            </w:pPr>
            <w:r w:rsidRPr="00C714A6">
              <w:rPr>
                <w:sz w:val="16"/>
                <w:szCs w:val="16"/>
              </w:rPr>
              <w:t>W. Han, Yuandi</w:t>
            </w:r>
          </w:p>
        </w:tc>
        <w:tc>
          <w:tcPr>
            <w:tcW w:w="1350" w:type="dxa"/>
            <w:shd w:val="clear" w:color="auto" w:fill="auto"/>
            <w:noWrap/>
            <w:vAlign w:val="bottom"/>
          </w:tcPr>
          <w:p w14:paraId="54FD66F5" w14:textId="77777777" w:rsidR="000A6C8A" w:rsidRPr="00C714A6" w:rsidRDefault="000A6C8A" w:rsidP="00C714A6">
            <w:pPr>
              <w:spacing w:line="240" w:lineRule="auto"/>
              <w:ind w:firstLine="0"/>
              <w:jc w:val="left"/>
              <w:rPr>
                <w:sz w:val="16"/>
                <w:szCs w:val="16"/>
              </w:rPr>
            </w:pPr>
            <w:r w:rsidRPr="00C714A6">
              <w:rPr>
                <w:sz w:val="16"/>
                <w:szCs w:val="16"/>
              </w:rPr>
              <w:t xml:space="preserve">49-33 </w:t>
            </w:r>
          </w:p>
        </w:tc>
        <w:tc>
          <w:tcPr>
            <w:tcW w:w="1299" w:type="dxa"/>
            <w:shd w:val="clear" w:color="auto" w:fill="auto"/>
            <w:noWrap/>
            <w:vAlign w:val="bottom"/>
          </w:tcPr>
          <w:p w14:paraId="1863B1E1" w14:textId="77777777" w:rsidR="000A6C8A" w:rsidRPr="00C714A6" w:rsidRDefault="000A6C8A" w:rsidP="00C714A6">
            <w:pPr>
              <w:spacing w:line="240" w:lineRule="auto"/>
              <w:ind w:firstLine="0"/>
              <w:jc w:val="left"/>
              <w:rPr>
                <w:sz w:val="16"/>
                <w:szCs w:val="16"/>
              </w:rPr>
            </w:pPr>
            <w:r w:rsidRPr="00C714A6">
              <w:rPr>
                <w:sz w:val="16"/>
                <w:szCs w:val="16"/>
              </w:rPr>
              <w:t xml:space="preserve">1 W </w:t>
            </w:r>
          </w:p>
        </w:tc>
      </w:tr>
      <w:tr w:rsidR="000A6C8A" w:rsidRPr="008610B9" w14:paraId="6510DC44" w14:textId="77777777" w:rsidTr="00C714A6">
        <w:trPr>
          <w:trHeight w:val="245"/>
          <w:jc w:val="center"/>
        </w:trPr>
        <w:tc>
          <w:tcPr>
            <w:tcW w:w="414" w:type="dxa"/>
            <w:shd w:val="clear" w:color="auto" w:fill="auto"/>
            <w:noWrap/>
            <w:vAlign w:val="bottom"/>
          </w:tcPr>
          <w:p w14:paraId="2D56CCB3" w14:textId="77777777" w:rsidR="000A6C8A" w:rsidRPr="00C714A6" w:rsidRDefault="000A6C8A" w:rsidP="00C714A6">
            <w:pPr>
              <w:spacing w:line="240" w:lineRule="auto"/>
              <w:ind w:firstLine="0"/>
              <w:jc w:val="left"/>
              <w:rPr>
                <w:sz w:val="16"/>
                <w:szCs w:val="16"/>
              </w:rPr>
            </w:pPr>
            <w:r w:rsidRPr="00C714A6">
              <w:rPr>
                <w:sz w:val="16"/>
                <w:szCs w:val="16"/>
              </w:rPr>
              <w:t>10</w:t>
            </w:r>
          </w:p>
        </w:tc>
        <w:tc>
          <w:tcPr>
            <w:tcW w:w="1170" w:type="dxa"/>
            <w:shd w:val="clear" w:color="auto" w:fill="auto"/>
            <w:noWrap/>
            <w:vAlign w:val="bottom"/>
          </w:tcPr>
          <w:p w14:paraId="75F7A952" w14:textId="77777777" w:rsidR="000A6C8A" w:rsidRPr="00C714A6" w:rsidRDefault="000A6C8A" w:rsidP="00C714A6">
            <w:pPr>
              <w:spacing w:line="240" w:lineRule="auto"/>
              <w:ind w:firstLine="0"/>
              <w:jc w:val="left"/>
              <w:rPr>
                <w:sz w:val="16"/>
                <w:szCs w:val="16"/>
              </w:rPr>
            </w:pPr>
            <w:r w:rsidRPr="00C714A6">
              <w:rPr>
                <w:sz w:val="16"/>
                <w:szCs w:val="16"/>
              </w:rPr>
              <w:t>34 22 30</w:t>
            </w:r>
          </w:p>
        </w:tc>
        <w:tc>
          <w:tcPr>
            <w:tcW w:w="1260" w:type="dxa"/>
            <w:shd w:val="clear" w:color="auto" w:fill="auto"/>
            <w:noWrap/>
            <w:vAlign w:val="bottom"/>
          </w:tcPr>
          <w:p w14:paraId="392794C4" w14:textId="77777777" w:rsidR="000A6C8A" w:rsidRPr="00C714A6" w:rsidRDefault="000A6C8A" w:rsidP="00C714A6">
            <w:pPr>
              <w:spacing w:line="240" w:lineRule="auto"/>
              <w:ind w:firstLine="0"/>
              <w:jc w:val="left"/>
              <w:rPr>
                <w:sz w:val="16"/>
                <w:szCs w:val="16"/>
              </w:rPr>
            </w:pPr>
            <w:r w:rsidRPr="00C714A6">
              <w:rPr>
                <w:sz w:val="16"/>
                <w:szCs w:val="16"/>
              </w:rPr>
              <w:t>108 41 53</w:t>
            </w:r>
          </w:p>
        </w:tc>
        <w:tc>
          <w:tcPr>
            <w:tcW w:w="3280" w:type="dxa"/>
            <w:shd w:val="clear" w:color="auto" w:fill="auto"/>
            <w:noWrap/>
            <w:vAlign w:val="bottom"/>
          </w:tcPr>
          <w:p w14:paraId="3E830549" w14:textId="77777777" w:rsidR="000A6C8A" w:rsidRPr="00C714A6" w:rsidRDefault="000A6C8A" w:rsidP="00C714A6">
            <w:pPr>
              <w:spacing w:line="240" w:lineRule="auto"/>
              <w:ind w:firstLine="0"/>
              <w:jc w:val="left"/>
              <w:rPr>
                <w:sz w:val="16"/>
                <w:szCs w:val="16"/>
              </w:rPr>
            </w:pPr>
            <w:r w:rsidRPr="00C714A6">
              <w:rPr>
                <w:sz w:val="16"/>
                <w:szCs w:val="16"/>
              </w:rPr>
              <w:t xml:space="preserve">Yanling </w:t>
            </w:r>
          </w:p>
        </w:tc>
        <w:tc>
          <w:tcPr>
            <w:tcW w:w="3200" w:type="dxa"/>
            <w:shd w:val="clear" w:color="auto" w:fill="auto"/>
            <w:noWrap/>
            <w:vAlign w:val="bottom"/>
          </w:tcPr>
          <w:p w14:paraId="436E9271" w14:textId="77777777" w:rsidR="000A6C8A" w:rsidRPr="00C714A6" w:rsidRDefault="000A6C8A" w:rsidP="00C714A6">
            <w:pPr>
              <w:spacing w:line="240" w:lineRule="auto"/>
              <w:ind w:firstLine="0"/>
              <w:jc w:val="left"/>
              <w:rPr>
                <w:sz w:val="16"/>
                <w:szCs w:val="16"/>
              </w:rPr>
            </w:pPr>
            <w:r w:rsidRPr="00C714A6">
              <w:rPr>
                <w:sz w:val="16"/>
                <w:szCs w:val="16"/>
              </w:rPr>
              <w:t>W. Han, Chengdi</w:t>
            </w:r>
          </w:p>
        </w:tc>
        <w:tc>
          <w:tcPr>
            <w:tcW w:w="1350" w:type="dxa"/>
            <w:shd w:val="clear" w:color="auto" w:fill="auto"/>
            <w:noWrap/>
            <w:vAlign w:val="bottom"/>
          </w:tcPr>
          <w:p w14:paraId="03F4D97D" w14:textId="77777777" w:rsidR="000A6C8A" w:rsidRPr="00C714A6" w:rsidRDefault="000A6C8A" w:rsidP="00C714A6">
            <w:pPr>
              <w:spacing w:line="240" w:lineRule="auto"/>
              <w:ind w:firstLine="0"/>
              <w:jc w:val="left"/>
              <w:rPr>
                <w:sz w:val="16"/>
                <w:szCs w:val="16"/>
              </w:rPr>
            </w:pPr>
            <w:r w:rsidRPr="00C714A6">
              <w:rPr>
                <w:sz w:val="16"/>
                <w:szCs w:val="16"/>
              </w:rPr>
              <w:t xml:space="preserve">32-7 </w:t>
            </w:r>
          </w:p>
        </w:tc>
        <w:tc>
          <w:tcPr>
            <w:tcW w:w="1299" w:type="dxa"/>
            <w:shd w:val="clear" w:color="auto" w:fill="auto"/>
            <w:noWrap/>
            <w:vAlign w:val="bottom"/>
          </w:tcPr>
          <w:p w14:paraId="63483B1E" w14:textId="77777777" w:rsidR="000A6C8A" w:rsidRPr="00C714A6" w:rsidRDefault="000A6C8A" w:rsidP="00C714A6">
            <w:pPr>
              <w:spacing w:line="240" w:lineRule="auto"/>
              <w:ind w:firstLine="0"/>
              <w:jc w:val="left"/>
              <w:rPr>
                <w:sz w:val="16"/>
                <w:szCs w:val="16"/>
              </w:rPr>
            </w:pPr>
            <w:r w:rsidRPr="00C714A6">
              <w:rPr>
                <w:sz w:val="16"/>
                <w:szCs w:val="16"/>
              </w:rPr>
              <w:t>10 W</w:t>
            </w:r>
          </w:p>
        </w:tc>
      </w:tr>
      <w:tr w:rsidR="000A6C8A" w:rsidRPr="008610B9" w14:paraId="108F1F19" w14:textId="77777777" w:rsidTr="00C714A6">
        <w:trPr>
          <w:trHeight w:val="245"/>
          <w:jc w:val="center"/>
        </w:trPr>
        <w:tc>
          <w:tcPr>
            <w:tcW w:w="414" w:type="dxa"/>
            <w:shd w:val="clear" w:color="auto" w:fill="auto"/>
            <w:noWrap/>
            <w:vAlign w:val="bottom"/>
          </w:tcPr>
          <w:p w14:paraId="52DF0BE5" w14:textId="77777777" w:rsidR="000A6C8A" w:rsidRPr="00C714A6" w:rsidRDefault="000A6C8A" w:rsidP="00C714A6">
            <w:pPr>
              <w:spacing w:line="240" w:lineRule="auto"/>
              <w:ind w:firstLine="0"/>
              <w:jc w:val="left"/>
              <w:rPr>
                <w:sz w:val="16"/>
                <w:szCs w:val="16"/>
              </w:rPr>
            </w:pPr>
            <w:r w:rsidRPr="00C714A6">
              <w:rPr>
                <w:sz w:val="16"/>
                <w:szCs w:val="16"/>
              </w:rPr>
              <w:t>11</w:t>
            </w:r>
          </w:p>
        </w:tc>
        <w:tc>
          <w:tcPr>
            <w:tcW w:w="1170" w:type="dxa"/>
            <w:shd w:val="clear" w:color="auto" w:fill="auto"/>
            <w:noWrap/>
            <w:vAlign w:val="bottom"/>
          </w:tcPr>
          <w:p w14:paraId="51D83F4F" w14:textId="77777777" w:rsidR="000A6C8A" w:rsidRPr="00C714A6" w:rsidRDefault="000A6C8A" w:rsidP="00C714A6">
            <w:pPr>
              <w:spacing w:line="240" w:lineRule="auto"/>
              <w:ind w:firstLine="0"/>
              <w:jc w:val="left"/>
              <w:rPr>
                <w:sz w:val="16"/>
                <w:szCs w:val="16"/>
              </w:rPr>
            </w:pPr>
            <w:r w:rsidRPr="00C714A6">
              <w:rPr>
                <w:sz w:val="16"/>
                <w:szCs w:val="16"/>
              </w:rPr>
              <w:t>34 24 03</w:t>
            </w:r>
          </w:p>
        </w:tc>
        <w:tc>
          <w:tcPr>
            <w:tcW w:w="1260" w:type="dxa"/>
            <w:shd w:val="clear" w:color="auto" w:fill="auto"/>
            <w:noWrap/>
            <w:vAlign w:val="bottom"/>
          </w:tcPr>
          <w:p w14:paraId="7001A1D9" w14:textId="77777777" w:rsidR="000A6C8A" w:rsidRPr="00C714A6" w:rsidRDefault="000A6C8A" w:rsidP="00C714A6">
            <w:pPr>
              <w:spacing w:line="240" w:lineRule="auto"/>
              <w:ind w:firstLine="0"/>
              <w:jc w:val="left"/>
              <w:rPr>
                <w:sz w:val="16"/>
                <w:szCs w:val="16"/>
              </w:rPr>
            </w:pPr>
            <w:r w:rsidRPr="00C714A6">
              <w:rPr>
                <w:sz w:val="16"/>
                <w:szCs w:val="16"/>
              </w:rPr>
              <w:t>108 45 53</w:t>
            </w:r>
          </w:p>
        </w:tc>
        <w:tc>
          <w:tcPr>
            <w:tcW w:w="3280" w:type="dxa"/>
            <w:shd w:val="clear" w:color="auto" w:fill="auto"/>
            <w:noWrap/>
            <w:vAlign w:val="bottom"/>
          </w:tcPr>
          <w:p w14:paraId="09AAEE1B" w14:textId="77777777" w:rsidR="000A6C8A" w:rsidRPr="00C714A6" w:rsidRDefault="000A6C8A" w:rsidP="00C714A6">
            <w:pPr>
              <w:spacing w:line="240" w:lineRule="auto"/>
              <w:ind w:firstLine="0"/>
              <w:jc w:val="left"/>
              <w:rPr>
                <w:sz w:val="16"/>
                <w:szCs w:val="16"/>
              </w:rPr>
            </w:pPr>
            <w:r w:rsidRPr="00C714A6">
              <w:rPr>
                <w:sz w:val="16"/>
                <w:szCs w:val="16"/>
              </w:rPr>
              <w:t xml:space="preserve">Yiling </w:t>
            </w:r>
          </w:p>
        </w:tc>
        <w:tc>
          <w:tcPr>
            <w:tcW w:w="3200" w:type="dxa"/>
            <w:shd w:val="clear" w:color="auto" w:fill="auto"/>
            <w:noWrap/>
            <w:vAlign w:val="bottom"/>
          </w:tcPr>
          <w:p w14:paraId="7D7D476A" w14:textId="77777777" w:rsidR="000A6C8A" w:rsidRPr="00C714A6" w:rsidRDefault="000A6C8A" w:rsidP="00C714A6">
            <w:pPr>
              <w:spacing w:line="240" w:lineRule="auto"/>
              <w:ind w:firstLine="0"/>
              <w:jc w:val="left"/>
              <w:rPr>
                <w:sz w:val="16"/>
                <w:szCs w:val="16"/>
              </w:rPr>
            </w:pPr>
            <w:r w:rsidRPr="00C714A6">
              <w:rPr>
                <w:sz w:val="16"/>
                <w:szCs w:val="16"/>
              </w:rPr>
              <w:t>W. Han, Aidi</w:t>
            </w:r>
          </w:p>
        </w:tc>
        <w:tc>
          <w:tcPr>
            <w:tcW w:w="1350" w:type="dxa"/>
            <w:shd w:val="clear" w:color="auto" w:fill="auto"/>
            <w:noWrap/>
            <w:vAlign w:val="bottom"/>
          </w:tcPr>
          <w:p w14:paraId="4A29A3E5" w14:textId="77777777" w:rsidR="000A6C8A" w:rsidRPr="00C714A6" w:rsidRDefault="000A6C8A" w:rsidP="00C714A6">
            <w:pPr>
              <w:spacing w:line="240" w:lineRule="auto"/>
              <w:ind w:firstLine="0"/>
              <w:jc w:val="left"/>
              <w:rPr>
                <w:sz w:val="16"/>
                <w:szCs w:val="16"/>
              </w:rPr>
            </w:pPr>
            <w:r w:rsidRPr="00C714A6">
              <w:rPr>
                <w:sz w:val="16"/>
                <w:szCs w:val="16"/>
              </w:rPr>
              <w:t>6-1 BC</w:t>
            </w:r>
          </w:p>
        </w:tc>
        <w:tc>
          <w:tcPr>
            <w:tcW w:w="1299" w:type="dxa"/>
            <w:shd w:val="clear" w:color="auto" w:fill="auto"/>
            <w:noWrap/>
            <w:vAlign w:val="bottom"/>
          </w:tcPr>
          <w:p w14:paraId="3A8161BB" w14:textId="77777777" w:rsidR="000A6C8A" w:rsidRPr="00C714A6" w:rsidRDefault="000A6C8A" w:rsidP="00C714A6">
            <w:pPr>
              <w:spacing w:line="240" w:lineRule="auto"/>
              <w:ind w:firstLine="0"/>
              <w:jc w:val="left"/>
              <w:rPr>
                <w:sz w:val="16"/>
                <w:szCs w:val="16"/>
              </w:rPr>
            </w:pPr>
            <w:r w:rsidRPr="00C714A6">
              <w:rPr>
                <w:sz w:val="16"/>
                <w:szCs w:val="16"/>
              </w:rPr>
              <w:t>1 E</w:t>
            </w:r>
          </w:p>
        </w:tc>
      </w:tr>
      <w:tr w:rsidR="000A6C8A" w:rsidRPr="008610B9" w14:paraId="0668C0AF" w14:textId="77777777" w:rsidTr="00C714A6">
        <w:trPr>
          <w:trHeight w:val="245"/>
          <w:jc w:val="center"/>
        </w:trPr>
        <w:tc>
          <w:tcPr>
            <w:tcW w:w="414" w:type="dxa"/>
            <w:shd w:val="clear" w:color="auto" w:fill="auto"/>
            <w:noWrap/>
            <w:vAlign w:val="bottom"/>
          </w:tcPr>
          <w:p w14:paraId="5DA8C597" w14:textId="77777777" w:rsidR="000A6C8A" w:rsidRPr="00C714A6" w:rsidRDefault="000A6C8A" w:rsidP="00C714A6">
            <w:pPr>
              <w:spacing w:line="240" w:lineRule="auto"/>
              <w:ind w:firstLine="0"/>
              <w:jc w:val="left"/>
              <w:rPr>
                <w:sz w:val="16"/>
                <w:szCs w:val="16"/>
              </w:rPr>
            </w:pPr>
            <w:r w:rsidRPr="00C714A6">
              <w:rPr>
                <w:sz w:val="16"/>
                <w:szCs w:val="16"/>
              </w:rPr>
              <w:t>12</w:t>
            </w:r>
          </w:p>
        </w:tc>
        <w:tc>
          <w:tcPr>
            <w:tcW w:w="1170" w:type="dxa"/>
            <w:shd w:val="clear" w:color="auto" w:fill="auto"/>
            <w:noWrap/>
            <w:vAlign w:val="bottom"/>
          </w:tcPr>
          <w:p w14:paraId="2EB124F2" w14:textId="77777777" w:rsidR="000A6C8A" w:rsidRPr="00C714A6" w:rsidRDefault="000A6C8A" w:rsidP="00C714A6">
            <w:pPr>
              <w:spacing w:line="240" w:lineRule="auto"/>
              <w:ind w:firstLine="0"/>
              <w:jc w:val="left"/>
              <w:rPr>
                <w:sz w:val="16"/>
                <w:szCs w:val="16"/>
              </w:rPr>
            </w:pPr>
            <w:r w:rsidRPr="00C714A6">
              <w:rPr>
                <w:sz w:val="16"/>
                <w:szCs w:val="16"/>
              </w:rPr>
              <w:t>34 23 52</w:t>
            </w:r>
          </w:p>
        </w:tc>
        <w:tc>
          <w:tcPr>
            <w:tcW w:w="1260" w:type="dxa"/>
            <w:shd w:val="clear" w:color="auto" w:fill="auto"/>
            <w:noWrap/>
            <w:vAlign w:val="bottom"/>
          </w:tcPr>
          <w:p w14:paraId="5CE331C0" w14:textId="77777777" w:rsidR="000A6C8A" w:rsidRPr="00C714A6" w:rsidRDefault="000A6C8A" w:rsidP="00C714A6">
            <w:pPr>
              <w:spacing w:line="240" w:lineRule="auto"/>
              <w:ind w:firstLine="0"/>
              <w:jc w:val="left"/>
              <w:rPr>
                <w:sz w:val="16"/>
                <w:szCs w:val="16"/>
              </w:rPr>
            </w:pPr>
            <w:r w:rsidRPr="00C714A6">
              <w:rPr>
                <w:sz w:val="16"/>
                <w:szCs w:val="16"/>
              </w:rPr>
              <w:t>108 42 45</w:t>
            </w:r>
          </w:p>
        </w:tc>
        <w:tc>
          <w:tcPr>
            <w:tcW w:w="3280" w:type="dxa"/>
            <w:shd w:val="clear" w:color="auto" w:fill="auto"/>
            <w:noWrap/>
            <w:vAlign w:val="bottom"/>
          </w:tcPr>
          <w:p w14:paraId="12F88ACA" w14:textId="77777777" w:rsidR="000A6C8A" w:rsidRPr="00C714A6" w:rsidRDefault="000A6C8A" w:rsidP="00C714A6">
            <w:pPr>
              <w:spacing w:line="240" w:lineRule="auto"/>
              <w:ind w:firstLine="0"/>
              <w:jc w:val="left"/>
              <w:rPr>
                <w:sz w:val="16"/>
                <w:szCs w:val="16"/>
              </w:rPr>
            </w:pPr>
            <w:r w:rsidRPr="00C714A6">
              <w:rPr>
                <w:sz w:val="16"/>
                <w:szCs w:val="16"/>
              </w:rPr>
              <w:t xml:space="preserve">Kangling </w:t>
            </w:r>
          </w:p>
        </w:tc>
        <w:tc>
          <w:tcPr>
            <w:tcW w:w="3200" w:type="dxa"/>
            <w:shd w:val="clear" w:color="auto" w:fill="auto"/>
            <w:noWrap/>
            <w:vAlign w:val="bottom"/>
          </w:tcPr>
          <w:p w14:paraId="63F11A68" w14:textId="77777777" w:rsidR="000A6C8A" w:rsidRPr="00C714A6" w:rsidRDefault="000A6C8A" w:rsidP="00C714A6">
            <w:pPr>
              <w:spacing w:line="240" w:lineRule="auto"/>
              <w:ind w:firstLine="0"/>
              <w:jc w:val="left"/>
              <w:rPr>
                <w:sz w:val="16"/>
                <w:szCs w:val="16"/>
              </w:rPr>
            </w:pPr>
            <w:r w:rsidRPr="00C714A6">
              <w:rPr>
                <w:sz w:val="16"/>
                <w:szCs w:val="16"/>
              </w:rPr>
              <w:t>W. Han, Pingdi</w:t>
            </w:r>
          </w:p>
        </w:tc>
        <w:tc>
          <w:tcPr>
            <w:tcW w:w="1350" w:type="dxa"/>
            <w:shd w:val="clear" w:color="auto" w:fill="auto"/>
            <w:noWrap/>
            <w:vAlign w:val="bottom"/>
          </w:tcPr>
          <w:p w14:paraId="338EFC5F" w14:textId="77777777" w:rsidR="000A6C8A" w:rsidRPr="00C714A6" w:rsidRDefault="000A6C8A" w:rsidP="00C714A6">
            <w:pPr>
              <w:spacing w:line="240" w:lineRule="auto"/>
              <w:ind w:firstLine="0"/>
              <w:jc w:val="left"/>
              <w:rPr>
                <w:sz w:val="16"/>
                <w:szCs w:val="16"/>
              </w:rPr>
            </w:pPr>
            <w:r w:rsidRPr="00C714A6">
              <w:rPr>
                <w:sz w:val="16"/>
                <w:szCs w:val="16"/>
              </w:rPr>
              <w:t>1 BC - 5 AD</w:t>
            </w:r>
          </w:p>
        </w:tc>
        <w:tc>
          <w:tcPr>
            <w:tcW w:w="1299" w:type="dxa"/>
            <w:shd w:val="clear" w:color="auto" w:fill="auto"/>
            <w:noWrap/>
            <w:vAlign w:val="bottom"/>
          </w:tcPr>
          <w:p w14:paraId="0F749444" w14:textId="77777777" w:rsidR="000A6C8A" w:rsidRPr="00C714A6" w:rsidRDefault="000A6C8A" w:rsidP="00C714A6">
            <w:pPr>
              <w:spacing w:line="240" w:lineRule="auto"/>
              <w:ind w:firstLine="0"/>
              <w:jc w:val="left"/>
              <w:rPr>
                <w:sz w:val="16"/>
                <w:szCs w:val="16"/>
              </w:rPr>
            </w:pPr>
            <w:r w:rsidRPr="00C714A6">
              <w:rPr>
                <w:sz w:val="16"/>
                <w:szCs w:val="16"/>
              </w:rPr>
              <w:t xml:space="preserve">1 E </w:t>
            </w:r>
          </w:p>
        </w:tc>
      </w:tr>
      <w:tr w:rsidR="00C714A6" w:rsidRPr="008610B9" w14:paraId="6C6AE13E" w14:textId="77777777" w:rsidTr="00C714A6">
        <w:trPr>
          <w:trHeight w:val="245"/>
          <w:jc w:val="center"/>
        </w:trPr>
        <w:tc>
          <w:tcPr>
            <w:tcW w:w="414" w:type="dxa"/>
            <w:shd w:val="clear" w:color="auto" w:fill="auto"/>
            <w:noWrap/>
            <w:vAlign w:val="bottom"/>
          </w:tcPr>
          <w:p w14:paraId="7BB4B417" w14:textId="77777777" w:rsidR="00C714A6" w:rsidRPr="00C714A6" w:rsidRDefault="00C714A6" w:rsidP="00C714A6">
            <w:pPr>
              <w:spacing w:line="240" w:lineRule="auto"/>
              <w:ind w:firstLine="0"/>
              <w:jc w:val="left"/>
              <w:rPr>
                <w:sz w:val="16"/>
                <w:szCs w:val="16"/>
              </w:rPr>
            </w:pPr>
            <w:r w:rsidRPr="00C714A6">
              <w:rPr>
                <w:sz w:val="16"/>
                <w:szCs w:val="16"/>
              </w:rPr>
              <w:t>13</w:t>
            </w:r>
          </w:p>
        </w:tc>
        <w:tc>
          <w:tcPr>
            <w:tcW w:w="1170" w:type="dxa"/>
            <w:shd w:val="clear" w:color="auto" w:fill="auto"/>
            <w:noWrap/>
            <w:vAlign w:val="bottom"/>
          </w:tcPr>
          <w:p w14:paraId="5E6DD13D" w14:textId="77777777" w:rsidR="00C714A6" w:rsidRPr="00C714A6" w:rsidRDefault="00C714A6" w:rsidP="00C714A6">
            <w:pPr>
              <w:spacing w:line="240" w:lineRule="auto"/>
              <w:ind w:firstLine="0"/>
              <w:jc w:val="left"/>
              <w:rPr>
                <w:sz w:val="16"/>
                <w:szCs w:val="16"/>
              </w:rPr>
            </w:pPr>
            <w:r w:rsidRPr="00C714A6">
              <w:rPr>
                <w:sz w:val="16"/>
                <w:szCs w:val="16"/>
              </w:rPr>
              <w:t>34 50 36</w:t>
            </w:r>
          </w:p>
        </w:tc>
        <w:tc>
          <w:tcPr>
            <w:tcW w:w="1260" w:type="dxa"/>
            <w:shd w:val="clear" w:color="auto" w:fill="auto"/>
            <w:noWrap/>
            <w:vAlign w:val="bottom"/>
          </w:tcPr>
          <w:p w14:paraId="3600E6CE" w14:textId="77777777" w:rsidR="00C714A6" w:rsidRPr="00C714A6" w:rsidRDefault="00C714A6" w:rsidP="00C714A6">
            <w:pPr>
              <w:spacing w:line="240" w:lineRule="auto"/>
              <w:ind w:firstLine="0"/>
              <w:jc w:val="left"/>
              <w:rPr>
                <w:sz w:val="16"/>
                <w:szCs w:val="16"/>
              </w:rPr>
            </w:pPr>
            <w:r w:rsidRPr="00C714A6">
              <w:rPr>
                <w:sz w:val="16"/>
                <w:szCs w:val="16"/>
              </w:rPr>
              <w:t>112 35 21</w:t>
            </w:r>
          </w:p>
        </w:tc>
        <w:tc>
          <w:tcPr>
            <w:tcW w:w="3280" w:type="dxa"/>
            <w:shd w:val="clear" w:color="auto" w:fill="auto"/>
            <w:noWrap/>
            <w:vAlign w:val="bottom"/>
          </w:tcPr>
          <w:p w14:paraId="5BA337EA" w14:textId="77777777" w:rsidR="00C714A6" w:rsidRPr="00C714A6" w:rsidRDefault="00C714A6" w:rsidP="00C714A6">
            <w:pPr>
              <w:spacing w:line="240" w:lineRule="auto"/>
              <w:ind w:firstLine="0"/>
              <w:jc w:val="left"/>
              <w:rPr>
                <w:sz w:val="16"/>
                <w:szCs w:val="16"/>
              </w:rPr>
            </w:pPr>
            <w:r w:rsidRPr="00C714A6">
              <w:rPr>
                <w:sz w:val="16"/>
                <w:szCs w:val="16"/>
              </w:rPr>
              <w:t>Guangwudiling</w:t>
            </w:r>
          </w:p>
        </w:tc>
        <w:tc>
          <w:tcPr>
            <w:tcW w:w="3200" w:type="dxa"/>
            <w:shd w:val="clear" w:color="auto" w:fill="auto"/>
            <w:noWrap/>
            <w:vAlign w:val="bottom"/>
          </w:tcPr>
          <w:p w14:paraId="1FA4E600" w14:textId="77777777" w:rsidR="00C714A6" w:rsidRPr="00C714A6" w:rsidRDefault="00C714A6" w:rsidP="00C714A6">
            <w:pPr>
              <w:spacing w:line="240" w:lineRule="auto"/>
              <w:ind w:firstLine="0"/>
              <w:jc w:val="left"/>
              <w:rPr>
                <w:sz w:val="16"/>
                <w:szCs w:val="16"/>
              </w:rPr>
            </w:pPr>
            <w:r w:rsidRPr="00C714A6">
              <w:rPr>
                <w:sz w:val="16"/>
                <w:szCs w:val="16"/>
              </w:rPr>
              <w:t>E. Han, Guangwudi</w:t>
            </w:r>
          </w:p>
        </w:tc>
        <w:tc>
          <w:tcPr>
            <w:tcW w:w="1350" w:type="dxa"/>
            <w:shd w:val="clear" w:color="auto" w:fill="auto"/>
            <w:noWrap/>
            <w:vAlign w:val="bottom"/>
          </w:tcPr>
          <w:p w14:paraId="14184740" w14:textId="77777777" w:rsidR="00C714A6" w:rsidRPr="00C714A6" w:rsidRDefault="00C714A6" w:rsidP="00C714A6">
            <w:pPr>
              <w:spacing w:line="240" w:lineRule="auto"/>
              <w:ind w:firstLine="0"/>
              <w:jc w:val="left"/>
              <w:rPr>
                <w:sz w:val="16"/>
                <w:szCs w:val="16"/>
              </w:rPr>
            </w:pPr>
            <w:r w:rsidRPr="00C714A6">
              <w:rPr>
                <w:sz w:val="16"/>
                <w:szCs w:val="16"/>
              </w:rPr>
              <w:t>25-57 AD</w:t>
            </w:r>
          </w:p>
        </w:tc>
        <w:tc>
          <w:tcPr>
            <w:tcW w:w="1299" w:type="dxa"/>
            <w:shd w:val="clear" w:color="auto" w:fill="auto"/>
            <w:noWrap/>
            <w:vAlign w:val="bottom"/>
          </w:tcPr>
          <w:p w14:paraId="02720D0A" w14:textId="77777777" w:rsidR="00C714A6" w:rsidRPr="00C714A6" w:rsidRDefault="00C714A6" w:rsidP="00C714A6">
            <w:pPr>
              <w:spacing w:line="240" w:lineRule="auto"/>
              <w:ind w:firstLine="0"/>
              <w:jc w:val="left"/>
              <w:rPr>
                <w:sz w:val="16"/>
                <w:szCs w:val="16"/>
              </w:rPr>
            </w:pPr>
            <w:r w:rsidRPr="00C714A6">
              <w:rPr>
                <w:sz w:val="16"/>
                <w:szCs w:val="16"/>
              </w:rPr>
              <w:t>0-5 E</w:t>
            </w:r>
          </w:p>
        </w:tc>
      </w:tr>
      <w:tr w:rsidR="00C714A6" w:rsidRPr="008610B9" w14:paraId="1B8128C5" w14:textId="77777777" w:rsidTr="00C714A6">
        <w:trPr>
          <w:trHeight w:val="245"/>
          <w:jc w:val="center"/>
        </w:trPr>
        <w:tc>
          <w:tcPr>
            <w:tcW w:w="414" w:type="dxa"/>
            <w:shd w:val="clear" w:color="auto" w:fill="auto"/>
            <w:noWrap/>
            <w:vAlign w:val="bottom"/>
          </w:tcPr>
          <w:p w14:paraId="5B4FF299" w14:textId="77777777" w:rsidR="00C714A6" w:rsidRPr="00C714A6" w:rsidRDefault="00C714A6" w:rsidP="00C714A6">
            <w:pPr>
              <w:spacing w:line="240" w:lineRule="auto"/>
              <w:ind w:firstLine="0"/>
              <w:jc w:val="left"/>
              <w:rPr>
                <w:sz w:val="16"/>
                <w:szCs w:val="16"/>
              </w:rPr>
            </w:pPr>
            <w:r w:rsidRPr="00C714A6">
              <w:rPr>
                <w:sz w:val="16"/>
                <w:szCs w:val="16"/>
              </w:rPr>
              <w:t>14</w:t>
            </w:r>
          </w:p>
        </w:tc>
        <w:tc>
          <w:tcPr>
            <w:tcW w:w="1170" w:type="dxa"/>
            <w:shd w:val="clear" w:color="auto" w:fill="auto"/>
            <w:noWrap/>
            <w:vAlign w:val="bottom"/>
          </w:tcPr>
          <w:p w14:paraId="251AB7B8" w14:textId="77777777" w:rsidR="00C714A6" w:rsidRPr="00C714A6" w:rsidRDefault="00C714A6" w:rsidP="00C714A6">
            <w:pPr>
              <w:spacing w:line="240" w:lineRule="auto"/>
              <w:ind w:firstLine="0"/>
              <w:jc w:val="left"/>
              <w:rPr>
                <w:sz w:val="16"/>
                <w:szCs w:val="16"/>
              </w:rPr>
            </w:pPr>
            <w:r w:rsidRPr="00C714A6">
              <w:rPr>
                <w:sz w:val="16"/>
                <w:szCs w:val="16"/>
              </w:rPr>
              <w:t xml:space="preserve">34 17 19 </w:t>
            </w:r>
          </w:p>
        </w:tc>
        <w:tc>
          <w:tcPr>
            <w:tcW w:w="1260" w:type="dxa"/>
            <w:shd w:val="clear" w:color="auto" w:fill="auto"/>
            <w:noWrap/>
            <w:vAlign w:val="bottom"/>
          </w:tcPr>
          <w:p w14:paraId="0D06C30C" w14:textId="77777777" w:rsidR="00C714A6" w:rsidRPr="00C714A6" w:rsidRDefault="00C714A6" w:rsidP="00C714A6">
            <w:pPr>
              <w:spacing w:line="240" w:lineRule="auto"/>
              <w:ind w:firstLine="0"/>
              <w:jc w:val="left"/>
              <w:rPr>
                <w:sz w:val="16"/>
                <w:szCs w:val="16"/>
              </w:rPr>
            </w:pPr>
            <w:r w:rsidRPr="00C714A6">
              <w:rPr>
                <w:sz w:val="16"/>
                <w:szCs w:val="16"/>
              </w:rPr>
              <w:t>108 01 22</w:t>
            </w:r>
          </w:p>
        </w:tc>
        <w:tc>
          <w:tcPr>
            <w:tcW w:w="3280" w:type="dxa"/>
            <w:shd w:val="clear" w:color="auto" w:fill="auto"/>
            <w:noWrap/>
            <w:vAlign w:val="bottom"/>
          </w:tcPr>
          <w:p w14:paraId="5775557C" w14:textId="77777777" w:rsidR="00C714A6" w:rsidRPr="00C714A6" w:rsidRDefault="00C714A6" w:rsidP="00C714A6">
            <w:pPr>
              <w:spacing w:line="240" w:lineRule="auto"/>
              <w:ind w:firstLine="0"/>
              <w:jc w:val="left"/>
              <w:rPr>
                <w:sz w:val="16"/>
                <w:szCs w:val="16"/>
              </w:rPr>
            </w:pPr>
            <w:r w:rsidRPr="00C714A6">
              <w:rPr>
                <w:sz w:val="16"/>
                <w:szCs w:val="16"/>
              </w:rPr>
              <w:t xml:space="preserve">Tailing </w:t>
            </w:r>
          </w:p>
        </w:tc>
        <w:tc>
          <w:tcPr>
            <w:tcW w:w="3200" w:type="dxa"/>
            <w:shd w:val="clear" w:color="auto" w:fill="auto"/>
            <w:noWrap/>
            <w:vAlign w:val="bottom"/>
          </w:tcPr>
          <w:p w14:paraId="4B5D63BE" w14:textId="77777777" w:rsidR="00C714A6" w:rsidRPr="00C714A6" w:rsidRDefault="00C714A6" w:rsidP="00C714A6">
            <w:pPr>
              <w:spacing w:line="240" w:lineRule="auto"/>
              <w:ind w:firstLine="0"/>
              <w:jc w:val="left"/>
              <w:rPr>
                <w:sz w:val="16"/>
                <w:szCs w:val="16"/>
              </w:rPr>
            </w:pPr>
            <w:r w:rsidRPr="00C714A6">
              <w:rPr>
                <w:sz w:val="16"/>
                <w:szCs w:val="16"/>
              </w:rPr>
              <w:t>Sui, Wendi</w:t>
            </w:r>
          </w:p>
        </w:tc>
        <w:tc>
          <w:tcPr>
            <w:tcW w:w="1350" w:type="dxa"/>
            <w:shd w:val="clear" w:color="auto" w:fill="auto"/>
            <w:noWrap/>
            <w:vAlign w:val="bottom"/>
          </w:tcPr>
          <w:p w14:paraId="58C846DD" w14:textId="77777777" w:rsidR="00C714A6" w:rsidRPr="00C714A6" w:rsidRDefault="00C714A6" w:rsidP="00C714A6">
            <w:pPr>
              <w:spacing w:line="240" w:lineRule="auto"/>
              <w:ind w:firstLine="0"/>
              <w:jc w:val="left"/>
              <w:rPr>
                <w:sz w:val="16"/>
                <w:szCs w:val="16"/>
              </w:rPr>
            </w:pPr>
            <w:r w:rsidRPr="00C714A6">
              <w:rPr>
                <w:sz w:val="16"/>
                <w:szCs w:val="16"/>
              </w:rPr>
              <w:t xml:space="preserve">581-604 </w:t>
            </w:r>
          </w:p>
        </w:tc>
        <w:tc>
          <w:tcPr>
            <w:tcW w:w="1299" w:type="dxa"/>
            <w:shd w:val="clear" w:color="auto" w:fill="auto"/>
            <w:noWrap/>
            <w:vAlign w:val="bottom"/>
          </w:tcPr>
          <w:p w14:paraId="16537A22" w14:textId="77777777" w:rsidR="00C714A6" w:rsidRPr="00C714A6" w:rsidRDefault="00C714A6" w:rsidP="00C714A6">
            <w:pPr>
              <w:spacing w:line="240" w:lineRule="auto"/>
              <w:ind w:firstLine="0"/>
              <w:jc w:val="left"/>
              <w:rPr>
                <w:sz w:val="16"/>
                <w:szCs w:val="16"/>
              </w:rPr>
            </w:pPr>
            <w:r w:rsidRPr="00C714A6">
              <w:rPr>
                <w:sz w:val="16"/>
                <w:szCs w:val="16"/>
              </w:rPr>
              <w:t>1 W</w:t>
            </w:r>
          </w:p>
        </w:tc>
      </w:tr>
      <w:tr w:rsidR="00C714A6" w:rsidRPr="008610B9" w14:paraId="1B18753D" w14:textId="77777777" w:rsidTr="00C714A6">
        <w:trPr>
          <w:trHeight w:val="245"/>
          <w:jc w:val="center"/>
        </w:trPr>
        <w:tc>
          <w:tcPr>
            <w:tcW w:w="414" w:type="dxa"/>
            <w:shd w:val="clear" w:color="auto" w:fill="auto"/>
            <w:noWrap/>
            <w:vAlign w:val="bottom"/>
          </w:tcPr>
          <w:p w14:paraId="4505CCCE" w14:textId="77777777" w:rsidR="00C714A6" w:rsidRPr="00C714A6" w:rsidRDefault="00C714A6" w:rsidP="00C714A6">
            <w:pPr>
              <w:spacing w:line="240" w:lineRule="auto"/>
              <w:ind w:firstLine="0"/>
              <w:jc w:val="left"/>
              <w:rPr>
                <w:sz w:val="16"/>
                <w:szCs w:val="16"/>
              </w:rPr>
            </w:pPr>
            <w:r w:rsidRPr="00C714A6">
              <w:rPr>
                <w:sz w:val="16"/>
                <w:szCs w:val="16"/>
              </w:rPr>
              <w:t>15</w:t>
            </w:r>
          </w:p>
        </w:tc>
        <w:tc>
          <w:tcPr>
            <w:tcW w:w="1170" w:type="dxa"/>
            <w:shd w:val="clear" w:color="auto" w:fill="auto"/>
            <w:noWrap/>
            <w:vAlign w:val="bottom"/>
          </w:tcPr>
          <w:p w14:paraId="0A8EE05E" w14:textId="77777777" w:rsidR="00C714A6" w:rsidRPr="00C714A6" w:rsidRDefault="00C714A6" w:rsidP="00C714A6">
            <w:pPr>
              <w:spacing w:line="240" w:lineRule="auto"/>
              <w:ind w:firstLine="0"/>
              <w:jc w:val="left"/>
              <w:rPr>
                <w:sz w:val="16"/>
                <w:szCs w:val="16"/>
              </w:rPr>
            </w:pPr>
            <w:r w:rsidRPr="00C714A6">
              <w:rPr>
                <w:sz w:val="16"/>
                <w:szCs w:val="16"/>
              </w:rPr>
              <w:t>34 37 59</w:t>
            </w:r>
          </w:p>
        </w:tc>
        <w:tc>
          <w:tcPr>
            <w:tcW w:w="1260" w:type="dxa"/>
            <w:shd w:val="clear" w:color="auto" w:fill="auto"/>
            <w:noWrap/>
            <w:vAlign w:val="bottom"/>
          </w:tcPr>
          <w:p w14:paraId="26422E59" w14:textId="77777777" w:rsidR="00C714A6" w:rsidRPr="00C714A6" w:rsidRDefault="00C714A6" w:rsidP="00C714A6">
            <w:pPr>
              <w:spacing w:line="240" w:lineRule="auto"/>
              <w:ind w:firstLine="0"/>
              <w:jc w:val="left"/>
              <w:rPr>
                <w:sz w:val="16"/>
                <w:szCs w:val="16"/>
              </w:rPr>
            </w:pPr>
            <w:r w:rsidRPr="00C714A6">
              <w:rPr>
                <w:sz w:val="16"/>
                <w:szCs w:val="16"/>
              </w:rPr>
              <w:t>112 48 40</w:t>
            </w:r>
          </w:p>
        </w:tc>
        <w:tc>
          <w:tcPr>
            <w:tcW w:w="3280" w:type="dxa"/>
            <w:shd w:val="clear" w:color="auto" w:fill="auto"/>
            <w:noWrap/>
            <w:vAlign w:val="bottom"/>
          </w:tcPr>
          <w:p w14:paraId="53F8C8A6" w14:textId="77777777" w:rsidR="00C714A6" w:rsidRPr="00C714A6" w:rsidRDefault="00C714A6" w:rsidP="00C714A6">
            <w:pPr>
              <w:spacing w:line="240" w:lineRule="auto"/>
              <w:ind w:firstLine="0"/>
              <w:jc w:val="left"/>
              <w:rPr>
                <w:sz w:val="16"/>
                <w:szCs w:val="16"/>
              </w:rPr>
            </w:pPr>
            <w:r w:rsidRPr="00C714A6">
              <w:rPr>
                <w:sz w:val="16"/>
                <w:szCs w:val="16"/>
              </w:rPr>
              <w:t>Gongling</w:t>
            </w:r>
          </w:p>
        </w:tc>
        <w:tc>
          <w:tcPr>
            <w:tcW w:w="3200" w:type="dxa"/>
            <w:shd w:val="clear" w:color="auto" w:fill="auto"/>
            <w:noWrap/>
            <w:vAlign w:val="bottom"/>
          </w:tcPr>
          <w:p w14:paraId="0A366A9D" w14:textId="77777777" w:rsidR="00C714A6" w:rsidRPr="00C714A6" w:rsidRDefault="00C714A6" w:rsidP="00C714A6">
            <w:pPr>
              <w:spacing w:line="240" w:lineRule="auto"/>
              <w:ind w:firstLine="0"/>
              <w:jc w:val="left"/>
              <w:rPr>
                <w:sz w:val="16"/>
                <w:szCs w:val="16"/>
              </w:rPr>
            </w:pPr>
            <w:r w:rsidRPr="00C714A6">
              <w:rPr>
                <w:sz w:val="16"/>
                <w:szCs w:val="16"/>
              </w:rPr>
              <w:t>Tang, Yizong</w:t>
            </w:r>
          </w:p>
        </w:tc>
        <w:tc>
          <w:tcPr>
            <w:tcW w:w="1350" w:type="dxa"/>
            <w:shd w:val="clear" w:color="auto" w:fill="auto"/>
            <w:noWrap/>
            <w:vAlign w:val="bottom"/>
          </w:tcPr>
          <w:p w14:paraId="64A4C87F" w14:textId="77777777" w:rsidR="00C714A6" w:rsidRPr="00C714A6" w:rsidRDefault="00C714A6" w:rsidP="00C714A6">
            <w:pPr>
              <w:spacing w:line="240" w:lineRule="auto"/>
              <w:ind w:firstLine="0"/>
              <w:jc w:val="left"/>
              <w:rPr>
                <w:sz w:val="16"/>
                <w:szCs w:val="16"/>
              </w:rPr>
            </w:pPr>
            <w:r w:rsidRPr="00C714A6">
              <w:rPr>
                <w:sz w:val="16"/>
                <w:szCs w:val="16"/>
              </w:rPr>
              <w:t>656-675</w:t>
            </w:r>
          </w:p>
        </w:tc>
        <w:tc>
          <w:tcPr>
            <w:tcW w:w="1299" w:type="dxa"/>
            <w:shd w:val="clear" w:color="auto" w:fill="auto"/>
            <w:noWrap/>
            <w:vAlign w:val="bottom"/>
          </w:tcPr>
          <w:p w14:paraId="20ACAA92" w14:textId="77777777" w:rsidR="00C714A6" w:rsidRPr="00C714A6" w:rsidRDefault="00C714A6" w:rsidP="00C714A6">
            <w:pPr>
              <w:spacing w:line="240" w:lineRule="auto"/>
              <w:ind w:firstLine="0"/>
              <w:jc w:val="left"/>
              <w:rPr>
                <w:sz w:val="16"/>
                <w:szCs w:val="16"/>
              </w:rPr>
            </w:pPr>
            <w:r w:rsidRPr="00C714A6">
              <w:rPr>
                <w:sz w:val="16"/>
                <w:szCs w:val="16"/>
              </w:rPr>
              <w:t>0-5 W</w:t>
            </w:r>
          </w:p>
        </w:tc>
      </w:tr>
      <w:tr w:rsidR="00C714A6" w:rsidRPr="008610B9" w14:paraId="1604968D" w14:textId="77777777" w:rsidTr="00C714A6">
        <w:trPr>
          <w:trHeight w:val="245"/>
          <w:jc w:val="center"/>
        </w:trPr>
        <w:tc>
          <w:tcPr>
            <w:tcW w:w="414" w:type="dxa"/>
            <w:shd w:val="clear" w:color="auto" w:fill="auto"/>
            <w:noWrap/>
            <w:vAlign w:val="bottom"/>
          </w:tcPr>
          <w:p w14:paraId="1456629B" w14:textId="77777777" w:rsidR="00C714A6" w:rsidRPr="00C714A6" w:rsidRDefault="00C714A6" w:rsidP="00C714A6">
            <w:pPr>
              <w:spacing w:line="240" w:lineRule="auto"/>
              <w:ind w:firstLine="0"/>
              <w:jc w:val="left"/>
              <w:rPr>
                <w:sz w:val="16"/>
                <w:szCs w:val="16"/>
              </w:rPr>
            </w:pPr>
            <w:r w:rsidRPr="00C714A6">
              <w:rPr>
                <w:sz w:val="16"/>
                <w:szCs w:val="16"/>
              </w:rPr>
              <w:t>Q</w:t>
            </w:r>
          </w:p>
        </w:tc>
        <w:tc>
          <w:tcPr>
            <w:tcW w:w="1170" w:type="dxa"/>
            <w:shd w:val="clear" w:color="auto" w:fill="auto"/>
            <w:noWrap/>
            <w:vAlign w:val="bottom"/>
          </w:tcPr>
          <w:p w14:paraId="511185B0" w14:textId="77777777" w:rsidR="00C714A6" w:rsidRPr="00C714A6" w:rsidRDefault="00C714A6" w:rsidP="00C714A6">
            <w:pPr>
              <w:spacing w:line="240" w:lineRule="auto"/>
              <w:ind w:firstLine="0"/>
              <w:jc w:val="left"/>
              <w:rPr>
                <w:sz w:val="16"/>
                <w:szCs w:val="16"/>
              </w:rPr>
            </w:pPr>
            <w:r w:rsidRPr="00C714A6">
              <w:rPr>
                <w:sz w:val="16"/>
                <w:szCs w:val="16"/>
              </w:rPr>
              <w:t>34 34 07</w:t>
            </w:r>
          </w:p>
        </w:tc>
        <w:tc>
          <w:tcPr>
            <w:tcW w:w="1260" w:type="dxa"/>
            <w:shd w:val="clear" w:color="auto" w:fill="auto"/>
            <w:noWrap/>
            <w:vAlign w:val="bottom"/>
          </w:tcPr>
          <w:p w14:paraId="28427F50" w14:textId="77777777" w:rsidR="00C714A6" w:rsidRPr="00C714A6" w:rsidRDefault="00C714A6" w:rsidP="00C714A6">
            <w:pPr>
              <w:spacing w:line="240" w:lineRule="auto"/>
              <w:ind w:firstLine="0"/>
              <w:jc w:val="left"/>
              <w:rPr>
                <w:sz w:val="16"/>
                <w:szCs w:val="16"/>
              </w:rPr>
            </w:pPr>
            <w:r w:rsidRPr="00C714A6">
              <w:rPr>
                <w:sz w:val="16"/>
                <w:szCs w:val="16"/>
              </w:rPr>
              <w:t>108 12 58</w:t>
            </w:r>
          </w:p>
        </w:tc>
        <w:tc>
          <w:tcPr>
            <w:tcW w:w="3280" w:type="dxa"/>
            <w:shd w:val="clear" w:color="auto" w:fill="auto"/>
            <w:noWrap/>
            <w:vAlign w:val="bottom"/>
          </w:tcPr>
          <w:p w14:paraId="1A1AF9C1" w14:textId="77777777" w:rsidR="00C714A6" w:rsidRPr="00C714A6" w:rsidRDefault="00C714A6" w:rsidP="00C714A6">
            <w:pPr>
              <w:spacing w:line="240" w:lineRule="auto"/>
              <w:ind w:firstLine="0"/>
              <w:jc w:val="left"/>
              <w:rPr>
                <w:i/>
                <w:sz w:val="16"/>
                <w:szCs w:val="16"/>
              </w:rPr>
            </w:pPr>
            <w:r w:rsidRPr="00C714A6">
              <w:rPr>
                <w:sz w:val="16"/>
                <w:szCs w:val="16"/>
              </w:rPr>
              <w:t>Qianling,</w:t>
            </w:r>
            <w:r w:rsidRPr="00C714A6">
              <w:rPr>
                <w:i/>
                <w:sz w:val="16"/>
                <w:szCs w:val="16"/>
              </w:rPr>
              <w:t xml:space="preserve"> sacred path</w:t>
            </w:r>
          </w:p>
        </w:tc>
        <w:tc>
          <w:tcPr>
            <w:tcW w:w="3200" w:type="dxa"/>
            <w:shd w:val="clear" w:color="auto" w:fill="auto"/>
            <w:noWrap/>
            <w:vAlign w:val="bottom"/>
          </w:tcPr>
          <w:p w14:paraId="17EC24DA" w14:textId="77777777" w:rsidR="00C714A6" w:rsidRPr="00C714A6" w:rsidRDefault="00C714A6" w:rsidP="00C714A6">
            <w:pPr>
              <w:spacing w:line="240" w:lineRule="auto"/>
              <w:ind w:firstLine="0"/>
              <w:jc w:val="left"/>
              <w:rPr>
                <w:sz w:val="16"/>
                <w:szCs w:val="16"/>
              </w:rPr>
            </w:pPr>
            <w:r w:rsidRPr="00C714A6">
              <w:rPr>
                <w:sz w:val="16"/>
                <w:szCs w:val="16"/>
              </w:rPr>
              <w:t>Tang, Gaozong and Wuzetian+</w:t>
            </w:r>
          </w:p>
        </w:tc>
        <w:tc>
          <w:tcPr>
            <w:tcW w:w="1350" w:type="dxa"/>
            <w:shd w:val="clear" w:color="auto" w:fill="auto"/>
            <w:noWrap/>
            <w:vAlign w:val="bottom"/>
          </w:tcPr>
          <w:p w14:paraId="594E7A76" w14:textId="77777777" w:rsidR="00C714A6" w:rsidRPr="00C714A6" w:rsidRDefault="00C714A6" w:rsidP="00C714A6">
            <w:pPr>
              <w:spacing w:line="240" w:lineRule="auto"/>
              <w:ind w:firstLine="0"/>
              <w:jc w:val="left"/>
              <w:rPr>
                <w:sz w:val="16"/>
                <w:szCs w:val="16"/>
              </w:rPr>
            </w:pPr>
            <w:r w:rsidRPr="00C714A6">
              <w:rPr>
                <w:sz w:val="16"/>
                <w:szCs w:val="16"/>
              </w:rPr>
              <w:t>649-705</w:t>
            </w:r>
          </w:p>
        </w:tc>
        <w:tc>
          <w:tcPr>
            <w:tcW w:w="1299" w:type="dxa"/>
            <w:shd w:val="clear" w:color="auto" w:fill="auto"/>
            <w:noWrap/>
            <w:vAlign w:val="bottom"/>
          </w:tcPr>
          <w:p w14:paraId="32BCF4B5" w14:textId="77777777" w:rsidR="00C714A6" w:rsidRPr="00C714A6" w:rsidRDefault="00C714A6" w:rsidP="00C714A6">
            <w:pPr>
              <w:spacing w:line="240" w:lineRule="auto"/>
              <w:ind w:firstLine="0"/>
              <w:jc w:val="left"/>
              <w:rPr>
                <w:sz w:val="16"/>
                <w:szCs w:val="16"/>
              </w:rPr>
            </w:pPr>
            <w:r w:rsidRPr="00C714A6">
              <w:rPr>
                <w:sz w:val="16"/>
                <w:szCs w:val="16"/>
              </w:rPr>
              <w:t>7 E</w:t>
            </w:r>
          </w:p>
        </w:tc>
      </w:tr>
      <w:tr w:rsidR="00C714A6" w:rsidRPr="008610B9" w14:paraId="6BA5C005" w14:textId="77777777" w:rsidTr="00C714A6">
        <w:trPr>
          <w:trHeight w:val="245"/>
          <w:jc w:val="center"/>
        </w:trPr>
        <w:tc>
          <w:tcPr>
            <w:tcW w:w="414" w:type="dxa"/>
            <w:shd w:val="clear" w:color="auto" w:fill="auto"/>
            <w:noWrap/>
            <w:vAlign w:val="bottom"/>
          </w:tcPr>
          <w:p w14:paraId="49106E0C" w14:textId="77777777" w:rsidR="00C714A6" w:rsidRPr="00C714A6" w:rsidRDefault="00C714A6" w:rsidP="00C714A6">
            <w:pPr>
              <w:spacing w:line="240" w:lineRule="auto"/>
              <w:ind w:firstLine="0"/>
              <w:jc w:val="left"/>
              <w:rPr>
                <w:sz w:val="16"/>
                <w:szCs w:val="16"/>
              </w:rPr>
            </w:pPr>
            <w:r w:rsidRPr="00C714A6">
              <w:rPr>
                <w:sz w:val="16"/>
                <w:szCs w:val="16"/>
              </w:rPr>
              <w:t>16</w:t>
            </w:r>
          </w:p>
        </w:tc>
        <w:tc>
          <w:tcPr>
            <w:tcW w:w="1170" w:type="dxa"/>
            <w:shd w:val="clear" w:color="auto" w:fill="auto"/>
            <w:noWrap/>
            <w:vAlign w:val="bottom"/>
          </w:tcPr>
          <w:p w14:paraId="165A9F80" w14:textId="77777777" w:rsidR="00C714A6" w:rsidRPr="00C714A6" w:rsidRDefault="00C714A6" w:rsidP="00C714A6">
            <w:pPr>
              <w:spacing w:line="240" w:lineRule="auto"/>
              <w:ind w:firstLine="0"/>
              <w:jc w:val="left"/>
              <w:rPr>
                <w:sz w:val="16"/>
                <w:szCs w:val="16"/>
              </w:rPr>
            </w:pPr>
            <w:r w:rsidRPr="00C714A6">
              <w:rPr>
                <w:sz w:val="16"/>
                <w:szCs w:val="16"/>
              </w:rPr>
              <w:t>34 39 55</w:t>
            </w:r>
          </w:p>
        </w:tc>
        <w:tc>
          <w:tcPr>
            <w:tcW w:w="1260" w:type="dxa"/>
            <w:shd w:val="clear" w:color="auto" w:fill="auto"/>
            <w:noWrap/>
            <w:vAlign w:val="bottom"/>
          </w:tcPr>
          <w:p w14:paraId="2DA59C83" w14:textId="77777777" w:rsidR="00C714A6" w:rsidRPr="00C714A6" w:rsidRDefault="00C714A6" w:rsidP="00C714A6">
            <w:pPr>
              <w:spacing w:line="240" w:lineRule="auto"/>
              <w:ind w:firstLine="0"/>
              <w:jc w:val="left"/>
              <w:rPr>
                <w:sz w:val="16"/>
                <w:szCs w:val="16"/>
              </w:rPr>
            </w:pPr>
            <w:r w:rsidRPr="00C714A6">
              <w:rPr>
                <w:sz w:val="16"/>
                <w:szCs w:val="16"/>
              </w:rPr>
              <w:t>112 57 16</w:t>
            </w:r>
          </w:p>
        </w:tc>
        <w:tc>
          <w:tcPr>
            <w:tcW w:w="3280" w:type="dxa"/>
            <w:shd w:val="clear" w:color="auto" w:fill="auto"/>
            <w:noWrap/>
            <w:vAlign w:val="bottom"/>
          </w:tcPr>
          <w:p w14:paraId="45720B1B" w14:textId="77777777" w:rsidR="00C714A6" w:rsidRPr="00C714A6" w:rsidRDefault="00C714A6" w:rsidP="00C714A6">
            <w:pPr>
              <w:spacing w:line="240" w:lineRule="auto"/>
              <w:ind w:firstLine="0"/>
              <w:jc w:val="left"/>
              <w:rPr>
                <w:sz w:val="16"/>
                <w:szCs w:val="16"/>
              </w:rPr>
            </w:pPr>
            <w:r w:rsidRPr="00C714A6">
              <w:rPr>
                <w:sz w:val="16"/>
                <w:szCs w:val="16"/>
              </w:rPr>
              <w:t>Yongchangling</w:t>
            </w:r>
          </w:p>
        </w:tc>
        <w:tc>
          <w:tcPr>
            <w:tcW w:w="3200" w:type="dxa"/>
            <w:shd w:val="clear" w:color="auto" w:fill="auto"/>
            <w:noWrap/>
            <w:vAlign w:val="bottom"/>
          </w:tcPr>
          <w:p w14:paraId="4320E985" w14:textId="77777777" w:rsidR="00C714A6" w:rsidRPr="00C714A6" w:rsidRDefault="00C714A6" w:rsidP="00C714A6">
            <w:pPr>
              <w:spacing w:line="240" w:lineRule="auto"/>
              <w:ind w:firstLine="0"/>
              <w:jc w:val="left"/>
              <w:rPr>
                <w:sz w:val="16"/>
                <w:szCs w:val="16"/>
              </w:rPr>
            </w:pPr>
            <w:r w:rsidRPr="00C714A6">
              <w:rPr>
                <w:sz w:val="16"/>
                <w:szCs w:val="16"/>
              </w:rPr>
              <w:t>Song, Taizu</w:t>
            </w:r>
          </w:p>
        </w:tc>
        <w:tc>
          <w:tcPr>
            <w:tcW w:w="1350" w:type="dxa"/>
            <w:shd w:val="clear" w:color="auto" w:fill="auto"/>
            <w:noWrap/>
            <w:vAlign w:val="bottom"/>
          </w:tcPr>
          <w:p w14:paraId="60AB5D92" w14:textId="77777777" w:rsidR="00C714A6" w:rsidRPr="00C714A6" w:rsidRDefault="00C714A6" w:rsidP="00C714A6">
            <w:pPr>
              <w:spacing w:line="240" w:lineRule="auto"/>
              <w:ind w:firstLine="0"/>
              <w:jc w:val="left"/>
              <w:rPr>
                <w:sz w:val="16"/>
                <w:szCs w:val="16"/>
              </w:rPr>
            </w:pPr>
            <w:r w:rsidRPr="00C714A6">
              <w:rPr>
                <w:sz w:val="16"/>
                <w:szCs w:val="16"/>
              </w:rPr>
              <w:t xml:space="preserve">960-976 </w:t>
            </w:r>
          </w:p>
        </w:tc>
        <w:tc>
          <w:tcPr>
            <w:tcW w:w="1299" w:type="dxa"/>
            <w:shd w:val="clear" w:color="auto" w:fill="auto"/>
            <w:noWrap/>
            <w:vAlign w:val="bottom"/>
          </w:tcPr>
          <w:p w14:paraId="2931841B" w14:textId="77777777" w:rsidR="00C714A6" w:rsidRPr="00C714A6" w:rsidRDefault="00C714A6" w:rsidP="00C714A6">
            <w:pPr>
              <w:spacing w:line="240" w:lineRule="auto"/>
              <w:ind w:firstLine="0"/>
              <w:jc w:val="left"/>
              <w:rPr>
                <w:sz w:val="16"/>
                <w:szCs w:val="16"/>
              </w:rPr>
            </w:pPr>
            <w:r w:rsidRPr="00C714A6">
              <w:rPr>
                <w:sz w:val="16"/>
                <w:szCs w:val="16"/>
              </w:rPr>
              <w:t>3 E</w:t>
            </w:r>
          </w:p>
        </w:tc>
      </w:tr>
      <w:tr w:rsidR="00C714A6" w:rsidRPr="008610B9" w14:paraId="4997B6F7" w14:textId="77777777" w:rsidTr="00C714A6">
        <w:trPr>
          <w:trHeight w:val="245"/>
          <w:jc w:val="center"/>
        </w:trPr>
        <w:tc>
          <w:tcPr>
            <w:tcW w:w="414" w:type="dxa"/>
            <w:shd w:val="clear" w:color="auto" w:fill="auto"/>
            <w:noWrap/>
            <w:vAlign w:val="bottom"/>
          </w:tcPr>
          <w:p w14:paraId="50C47335" w14:textId="77777777" w:rsidR="00C714A6" w:rsidRPr="00C714A6" w:rsidRDefault="00C714A6" w:rsidP="00C714A6">
            <w:pPr>
              <w:spacing w:line="240" w:lineRule="auto"/>
              <w:ind w:firstLine="0"/>
              <w:jc w:val="left"/>
              <w:rPr>
                <w:sz w:val="16"/>
                <w:szCs w:val="16"/>
              </w:rPr>
            </w:pPr>
            <w:r w:rsidRPr="00C714A6">
              <w:rPr>
                <w:sz w:val="16"/>
                <w:szCs w:val="16"/>
              </w:rPr>
              <w:t>17</w:t>
            </w:r>
          </w:p>
        </w:tc>
        <w:tc>
          <w:tcPr>
            <w:tcW w:w="1170" w:type="dxa"/>
            <w:shd w:val="clear" w:color="auto" w:fill="auto"/>
            <w:noWrap/>
            <w:vAlign w:val="bottom"/>
          </w:tcPr>
          <w:p w14:paraId="1B84879B" w14:textId="77777777" w:rsidR="00C714A6" w:rsidRPr="00C714A6" w:rsidRDefault="00C714A6" w:rsidP="00C714A6">
            <w:pPr>
              <w:spacing w:line="240" w:lineRule="auto"/>
              <w:ind w:firstLine="0"/>
              <w:jc w:val="left"/>
              <w:rPr>
                <w:sz w:val="16"/>
                <w:szCs w:val="16"/>
              </w:rPr>
            </w:pPr>
            <w:r w:rsidRPr="00C714A6">
              <w:rPr>
                <w:sz w:val="16"/>
                <w:szCs w:val="16"/>
              </w:rPr>
              <w:t>34 40 27</w:t>
            </w:r>
          </w:p>
        </w:tc>
        <w:tc>
          <w:tcPr>
            <w:tcW w:w="1260" w:type="dxa"/>
            <w:shd w:val="clear" w:color="auto" w:fill="auto"/>
            <w:noWrap/>
            <w:vAlign w:val="bottom"/>
          </w:tcPr>
          <w:p w14:paraId="4653067F" w14:textId="77777777" w:rsidR="00C714A6" w:rsidRPr="00C714A6" w:rsidRDefault="00C714A6" w:rsidP="00C714A6">
            <w:pPr>
              <w:spacing w:line="240" w:lineRule="auto"/>
              <w:ind w:firstLine="0"/>
              <w:jc w:val="left"/>
              <w:rPr>
                <w:sz w:val="16"/>
                <w:szCs w:val="16"/>
              </w:rPr>
            </w:pPr>
            <w:r w:rsidRPr="00C714A6">
              <w:rPr>
                <w:sz w:val="16"/>
                <w:szCs w:val="16"/>
              </w:rPr>
              <w:t>112 56 42</w:t>
            </w:r>
          </w:p>
        </w:tc>
        <w:tc>
          <w:tcPr>
            <w:tcW w:w="3280" w:type="dxa"/>
            <w:shd w:val="clear" w:color="auto" w:fill="auto"/>
            <w:noWrap/>
            <w:vAlign w:val="bottom"/>
          </w:tcPr>
          <w:p w14:paraId="7A2D1106" w14:textId="77777777" w:rsidR="00C714A6" w:rsidRPr="00C714A6" w:rsidRDefault="00C714A6" w:rsidP="00C714A6">
            <w:pPr>
              <w:spacing w:line="240" w:lineRule="auto"/>
              <w:ind w:firstLine="0"/>
              <w:jc w:val="left"/>
              <w:rPr>
                <w:sz w:val="16"/>
                <w:szCs w:val="16"/>
              </w:rPr>
            </w:pPr>
            <w:r w:rsidRPr="00C714A6">
              <w:rPr>
                <w:sz w:val="16"/>
                <w:szCs w:val="16"/>
              </w:rPr>
              <w:t>Yongxiling</w:t>
            </w:r>
          </w:p>
        </w:tc>
        <w:tc>
          <w:tcPr>
            <w:tcW w:w="3200" w:type="dxa"/>
            <w:shd w:val="clear" w:color="auto" w:fill="auto"/>
            <w:noWrap/>
            <w:vAlign w:val="bottom"/>
          </w:tcPr>
          <w:p w14:paraId="2DF2F9AF" w14:textId="77777777" w:rsidR="00C714A6" w:rsidRPr="00C714A6" w:rsidRDefault="00C714A6" w:rsidP="00C714A6">
            <w:pPr>
              <w:spacing w:line="240" w:lineRule="auto"/>
              <w:ind w:firstLine="0"/>
              <w:jc w:val="left"/>
              <w:rPr>
                <w:sz w:val="16"/>
                <w:szCs w:val="16"/>
              </w:rPr>
            </w:pPr>
            <w:r w:rsidRPr="00C714A6">
              <w:rPr>
                <w:sz w:val="16"/>
                <w:szCs w:val="16"/>
              </w:rPr>
              <w:t>Song, Taizong</w:t>
            </w:r>
          </w:p>
        </w:tc>
        <w:tc>
          <w:tcPr>
            <w:tcW w:w="1350" w:type="dxa"/>
            <w:shd w:val="clear" w:color="auto" w:fill="auto"/>
            <w:noWrap/>
            <w:vAlign w:val="bottom"/>
          </w:tcPr>
          <w:p w14:paraId="5D6174A1" w14:textId="77777777" w:rsidR="00C714A6" w:rsidRPr="00C714A6" w:rsidRDefault="00C714A6" w:rsidP="00C714A6">
            <w:pPr>
              <w:spacing w:line="240" w:lineRule="auto"/>
              <w:ind w:firstLine="0"/>
              <w:jc w:val="left"/>
              <w:rPr>
                <w:sz w:val="16"/>
                <w:szCs w:val="16"/>
              </w:rPr>
            </w:pPr>
            <w:r w:rsidRPr="00C714A6">
              <w:rPr>
                <w:sz w:val="16"/>
                <w:szCs w:val="16"/>
              </w:rPr>
              <w:t>976-997</w:t>
            </w:r>
          </w:p>
        </w:tc>
        <w:tc>
          <w:tcPr>
            <w:tcW w:w="1299" w:type="dxa"/>
            <w:shd w:val="clear" w:color="auto" w:fill="auto"/>
            <w:noWrap/>
            <w:vAlign w:val="bottom"/>
          </w:tcPr>
          <w:p w14:paraId="7EC43E51" w14:textId="77777777" w:rsidR="00C714A6" w:rsidRPr="00C714A6" w:rsidRDefault="00C714A6" w:rsidP="00C714A6">
            <w:pPr>
              <w:spacing w:line="240" w:lineRule="auto"/>
              <w:ind w:firstLine="0"/>
              <w:jc w:val="left"/>
              <w:rPr>
                <w:sz w:val="16"/>
                <w:szCs w:val="16"/>
              </w:rPr>
            </w:pPr>
            <w:r w:rsidRPr="00C714A6">
              <w:rPr>
                <w:sz w:val="16"/>
                <w:szCs w:val="16"/>
              </w:rPr>
              <w:t>2 E</w:t>
            </w:r>
          </w:p>
        </w:tc>
      </w:tr>
      <w:tr w:rsidR="00C714A6" w:rsidRPr="008610B9" w14:paraId="445A6AC4" w14:textId="77777777" w:rsidTr="00C714A6">
        <w:trPr>
          <w:trHeight w:val="245"/>
          <w:jc w:val="center"/>
        </w:trPr>
        <w:tc>
          <w:tcPr>
            <w:tcW w:w="414" w:type="dxa"/>
            <w:shd w:val="clear" w:color="auto" w:fill="auto"/>
            <w:noWrap/>
            <w:vAlign w:val="bottom"/>
          </w:tcPr>
          <w:p w14:paraId="5C530037" w14:textId="77777777" w:rsidR="00C714A6" w:rsidRPr="00C714A6" w:rsidRDefault="00C714A6" w:rsidP="00C714A6">
            <w:pPr>
              <w:spacing w:line="240" w:lineRule="auto"/>
              <w:ind w:firstLine="0"/>
              <w:jc w:val="left"/>
              <w:rPr>
                <w:sz w:val="16"/>
                <w:szCs w:val="16"/>
              </w:rPr>
            </w:pPr>
            <w:r w:rsidRPr="00C714A6">
              <w:rPr>
                <w:sz w:val="16"/>
                <w:szCs w:val="16"/>
              </w:rPr>
              <w:t>18</w:t>
            </w:r>
          </w:p>
        </w:tc>
        <w:tc>
          <w:tcPr>
            <w:tcW w:w="1170" w:type="dxa"/>
            <w:shd w:val="clear" w:color="auto" w:fill="auto"/>
            <w:noWrap/>
            <w:vAlign w:val="bottom"/>
          </w:tcPr>
          <w:p w14:paraId="773C19B1" w14:textId="77777777" w:rsidR="00C714A6" w:rsidRPr="00C714A6" w:rsidRDefault="00C714A6" w:rsidP="00C714A6">
            <w:pPr>
              <w:spacing w:line="240" w:lineRule="auto"/>
              <w:ind w:firstLine="0"/>
              <w:jc w:val="left"/>
              <w:rPr>
                <w:sz w:val="16"/>
                <w:szCs w:val="16"/>
              </w:rPr>
            </w:pPr>
            <w:r w:rsidRPr="00C714A6">
              <w:rPr>
                <w:sz w:val="16"/>
                <w:szCs w:val="16"/>
              </w:rPr>
              <w:t>34 42 17</w:t>
            </w:r>
          </w:p>
        </w:tc>
        <w:tc>
          <w:tcPr>
            <w:tcW w:w="1260" w:type="dxa"/>
            <w:shd w:val="clear" w:color="auto" w:fill="auto"/>
            <w:noWrap/>
            <w:vAlign w:val="bottom"/>
          </w:tcPr>
          <w:p w14:paraId="57B281BA" w14:textId="77777777" w:rsidR="00C714A6" w:rsidRPr="00C714A6" w:rsidRDefault="00C714A6" w:rsidP="00C714A6">
            <w:pPr>
              <w:spacing w:line="240" w:lineRule="auto"/>
              <w:ind w:firstLine="0"/>
              <w:jc w:val="left"/>
              <w:rPr>
                <w:sz w:val="16"/>
                <w:szCs w:val="16"/>
              </w:rPr>
            </w:pPr>
            <w:r w:rsidRPr="00C714A6">
              <w:rPr>
                <w:sz w:val="16"/>
                <w:szCs w:val="16"/>
              </w:rPr>
              <w:t>112 58 28</w:t>
            </w:r>
          </w:p>
        </w:tc>
        <w:tc>
          <w:tcPr>
            <w:tcW w:w="3280" w:type="dxa"/>
            <w:shd w:val="clear" w:color="auto" w:fill="auto"/>
            <w:noWrap/>
            <w:vAlign w:val="bottom"/>
          </w:tcPr>
          <w:p w14:paraId="7627A218" w14:textId="77777777" w:rsidR="00C714A6" w:rsidRPr="00C714A6" w:rsidRDefault="00C714A6" w:rsidP="00C714A6">
            <w:pPr>
              <w:spacing w:line="240" w:lineRule="auto"/>
              <w:ind w:firstLine="0"/>
              <w:jc w:val="left"/>
              <w:rPr>
                <w:sz w:val="16"/>
                <w:szCs w:val="16"/>
              </w:rPr>
            </w:pPr>
            <w:r w:rsidRPr="00C714A6">
              <w:rPr>
                <w:sz w:val="16"/>
                <w:szCs w:val="16"/>
              </w:rPr>
              <w:t>Yongdingling</w:t>
            </w:r>
          </w:p>
        </w:tc>
        <w:tc>
          <w:tcPr>
            <w:tcW w:w="3200" w:type="dxa"/>
            <w:shd w:val="clear" w:color="auto" w:fill="auto"/>
            <w:noWrap/>
            <w:vAlign w:val="bottom"/>
          </w:tcPr>
          <w:p w14:paraId="698277A4" w14:textId="77777777" w:rsidR="00C714A6" w:rsidRPr="00C714A6" w:rsidRDefault="00C714A6" w:rsidP="00C714A6">
            <w:pPr>
              <w:spacing w:line="240" w:lineRule="auto"/>
              <w:ind w:firstLine="0"/>
              <w:jc w:val="left"/>
              <w:rPr>
                <w:sz w:val="16"/>
                <w:szCs w:val="16"/>
              </w:rPr>
            </w:pPr>
            <w:r w:rsidRPr="00C714A6">
              <w:rPr>
                <w:sz w:val="16"/>
                <w:szCs w:val="16"/>
              </w:rPr>
              <w:t>Song, Zhenzong</w:t>
            </w:r>
          </w:p>
        </w:tc>
        <w:tc>
          <w:tcPr>
            <w:tcW w:w="1350" w:type="dxa"/>
            <w:shd w:val="clear" w:color="auto" w:fill="auto"/>
            <w:noWrap/>
            <w:vAlign w:val="bottom"/>
          </w:tcPr>
          <w:p w14:paraId="4D34B168" w14:textId="77777777" w:rsidR="00C714A6" w:rsidRPr="00C714A6" w:rsidRDefault="00C714A6" w:rsidP="00C714A6">
            <w:pPr>
              <w:spacing w:line="240" w:lineRule="auto"/>
              <w:ind w:firstLine="0"/>
              <w:jc w:val="left"/>
              <w:rPr>
                <w:sz w:val="16"/>
                <w:szCs w:val="16"/>
              </w:rPr>
            </w:pPr>
            <w:r w:rsidRPr="00C714A6">
              <w:rPr>
                <w:sz w:val="16"/>
                <w:szCs w:val="16"/>
              </w:rPr>
              <w:t xml:space="preserve">998-1022 </w:t>
            </w:r>
          </w:p>
        </w:tc>
        <w:tc>
          <w:tcPr>
            <w:tcW w:w="1299" w:type="dxa"/>
            <w:shd w:val="clear" w:color="auto" w:fill="auto"/>
            <w:noWrap/>
            <w:vAlign w:val="bottom"/>
          </w:tcPr>
          <w:p w14:paraId="7986D305" w14:textId="77777777" w:rsidR="00C714A6" w:rsidRPr="00C714A6" w:rsidRDefault="00C714A6" w:rsidP="00C714A6">
            <w:pPr>
              <w:spacing w:line="240" w:lineRule="auto"/>
              <w:ind w:firstLine="0"/>
              <w:jc w:val="left"/>
              <w:rPr>
                <w:sz w:val="16"/>
                <w:szCs w:val="16"/>
              </w:rPr>
            </w:pPr>
            <w:r w:rsidRPr="00C714A6">
              <w:rPr>
                <w:sz w:val="16"/>
                <w:szCs w:val="16"/>
              </w:rPr>
              <w:t>5 E</w:t>
            </w:r>
          </w:p>
        </w:tc>
      </w:tr>
      <w:tr w:rsidR="00C714A6" w:rsidRPr="008610B9" w14:paraId="190C9F26" w14:textId="77777777" w:rsidTr="00C714A6">
        <w:trPr>
          <w:trHeight w:val="245"/>
          <w:jc w:val="center"/>
        </w:trPr>
        <w:tc>
          <w:tcPr>
            <w:tcW w:w="414" w:type="dxa"/>
            <w:shd w:val="clear" w:color="auto" w:fill="auto"/>
            <w:noWrap/>
            <w:vAlign w:val="bottom"/>
          </w:tcPr>
          <w:p w14:paraId="5BBEB618" w14:textId="77777777" w:rsidR="00C714A6" w:rsidRPr="00C714A6" w:rsidRDefault="00C714A6" w:rsidP="00C714A6">
            <w:pPr>
              <w:spacing w:line="240" w:lineRule="auto"/>
              <w:ind w:firstLine="0"/>
              <w:jc w:val="left"/>
              <w:rPr>
                <w:sz w:val="16"/>
                <w:szCs w:val="16"/>
              </w:rPr>
            </w:pPr>
            <w:r w:rsidRPr="00C714A6">
              <w:rPr>
                <w:sz w:val="16"/>
                <w:szCs w:val="16"/>
              </w:rPr>
              <w:t>19</w:t>
            </w:r>
          </w:p>
        </w:tc>
        <w:tc>
          <w:tcPr>
            <w:tcW w:w="1170" w:type="dxa"/>
            <w:shd w:val="clear" w:color="auto" w:fill="auto"/>
            <w:noWrap/>
            <w:vAlign w:val="bottom"/>
          </w:tcPr>
          <w:p w14:paraId="3E5CAF34" w14:textId="77777777" w:rsidR="00C714A6" w:rsidRPr="00C714A6" w:rsidRDefault="00C714A6" w:rsidP="00C714A6">
            <w:pPr>
              <w:spacing w:line="240" w:lineRule="auto"/>
              <w:ind w:firstLine="0"/>
              <w:jc w:val="left"/>
              <w:rPr>
                <w:sz w:val="16"/>
                <w:szCs w:val="16"/>
              </w:rPr>
            </w:pPr>
            <w:r w:rsidRPr="00C714A6">
              <w:rPr>
                <w:sz w:val="16"/>
                <w:szCs w:val="16"/>
              </w:rPr>
              <w:t>34 44 40</w:t>
            </w:r>
          </w:p>
        </w:tc>
        <w:tc>
          <w:tcPr>
            <w:tcW w:w="1260" w:type="dxa"/>
            <w:shd w:val="clear" w:color="auto" w:fill="auto"/>
            <w:noWrap/>
            <w:vAlign w:val="bottom"/>
          </w:tcPr>
          <w:p w14:paraId="04BA3ABB" w14:textId="77777777" w:rsidR="00C714A6" w:rsidRPr="00C714A6" w:rsidRDefault="00C714A6" w:rsidP="00C714A6">
            <w:pPr>
              <w:spacing w:line="240" w:lineRule="auto"/>
              <w:ind w:firstLine="0"/>
              <w:jc w:val="left"/>
              <w:rPr>
                <w:sz w:val="16"/>
                <w:szCs w:val="16"/>
              </w:rPr>
            </w:pPr>
            <w:r w:rsidRPr="00C714A6">
              <w:rPr>
                <w:sz w:val="16"/>
                <w:szCs w:val="16"/>
              </w:rPr>
              <w:t>112 58 48</w:t>
            </w:r>
          </w:p>
        </w:tc>
        <w:tc>
          <w:tcPr>
            <w:tcW w:w="3280" w:type="dxa"/>
            <w:shd w:val="clear" w:color="auto" w:fill="auto"/>
            <w:noWrap/>
            <w:vAlign w:val="bottom"/>
          </w:tcPr>
          <w:p w14:paraId="776BCD6E" w14:textId="77777777" w:rsidR="00C714A6" w:rsidRPr="00C714A6" w:rsidRDefault="00C714A6" w:rsidP="00C714A6">
            <w:pPr>
              <w:spacing w:line="240" w:lineRule="auto"/>
              <w:ind w:firstLine="0"/>
              <w:jc w:val="left"/>
              <w:rPr>
                <w:sz w:val="16"/>
                <w:szCs w:val="16"/>
              </w:rPr>
            </w:pPr>
            <w:r w:rsidRPr="00C714A6">
              <w:rPr>
                <w:sz w:val="16"/>
                <w:szCs w:val="16"/>
              </w:rPr>
              <w:t>Yongzhaoling</w:t>
            </w:r>
          </w:p>
        </w:tc>
        <w:tc>
          <w:tcPr>
            <w:tcW w:w="3200" w:type="dxa"/>
            <w:shd w:val="clear" w:color="auto" w:fill="auto"/>
            <w:noWrap/>
            <w:vAlign w:val="bottom"/>
          </w:tcPr>
          <w:p w14:paraId="7DB4E952" w14:textId="77777777" w:rsidR="00C714A6" w:rsidRPr="00C714A6" w:rsidRDefault="00C714A6" w:rsidP="00C714A6">
            <w:pPr>
              <w:spacing w:line="240" w:lineRule="auto"/>
              <w:ind w:firstLine="0"/>
              <w:jc w:val="left"/>
              <w:rPr>
                <w:sz w:val="16"/>
                <w:szCs w:val="16"/>
              </w:rPr>
            </w:pPr>
            <w:r w:rsidRPr="00C714A6">
              <w:rPr>
                <w:sz w:val="16"/>
                <w:szCs w:val="16"/>
              </w:rPr>
              <w:t>Song, Renzong</w:t>
            </w:r>
          </w:p>
        </w:tc>
        <w:tc>
          <w:tcPr>
            <w:tcW w:w="1350" w:type="dxa"/>
            <w:shd w:val="clear" w:color="auto" w:fill="auto"/>
            <w:noWrap/>
            <w:vAlign w:val="bottom"/>
          </w:tcPr>
          <w:p w14:paraId="2067F271" w14:textId="77777777" w:rsidR="00C714A6" w:rsidRPr="00C714A6" w:rsidRDefault="00C714A6" w:rsidP="00C714A6">
            <w:pPr>
              <w:spacing w:line="240" w:lineRule="auto"/>
              <w:ind w:firstLine="0"/>
              <w:jc w:val="left"/>
              <w:rPr>
                <w:sz w:val="16"/>
                <w:szCs w:val="16"/>
              </w:rPr>
            </w:pPr>
            <w:r w:rsidRPr="00C714A6">
              <w:rPr>
                <w:sz w:val="16"/>
                <w:szCs w:val="16"/>
              </w:rPr>
              <w:t>1023-1063</w:t>
            </w:r>
          </w:p>
        </w:tc>
        <w:tc>
          <w:tcPr>
            <w:tcW w:w="1299" w:type="dxa"/>
            <w:shd w:val="clear" w:color="auto" w:fill="auto"/>
            <w:noWrap/>
            <w:vAlign w:val="bottom"/>
          </w:tcPr>
          <w:p w14:paraId="4ECC9212" w14:textId="77777777" w:rsidR="00C714A6" w:rsidRPr="00C714A6" w:rsidRDefault="00C714A6" w:rsidP="00C714A6">
            <w:pPr>
              <w:spacing w:line="240" w:lineRule="auto"/>
              <w:ind w:firstLine="0"/>
              <w:jc w:val="left"/>
              <w:rPr>
                <w:sz w:val="16"/>
                <w:szCs w:val="16"/>
              </w:rPr>
            </w:pPr>
            <w:r w:rsidRPr="00C714A6">
              <w:rPr>
                <w:sz w:val="16"/>
                <w:szCs w:val="16"/>
              </w:rPr>
              <w:t>2-3 E</w:t>
            </w:r>
          </w:p>
        </w:tc>
      </w:tr>
      <w:tr w:rsidR="00C714A6" w:rsidRPr="008610B9" w14:paraId="770535C5" w14:textId="77777777" w:rsidTr="00C714A6">
        <w:trPr>
          <w:trHeight w:val="245"/>
          <w:jc w:val="center"/>
        </w:trPr>
        <w:tc>
          <w:tcPr>
            <w:tcW w:w="414" w:type="dxa"/>
            <w:shd w:val="clear" w:color="auto" w:fill="auto"/>
            <w:noWrap/>
            <w:vAlign w:val="bottom"/>
          </w:tcPr>
          <w:p w14:paraId="144229C8" w14:textId="77777777" w:rsidR="00C714A6" w:rsidRPr="00C714A6" w:rsidRDefault="00C714A6" w:rsidP="00C714A6">
            <w:pPr>
              <w:spacing w:line="240" w:lineRule="auto"/>
              <w:ind w:firstLine="0"/>
              <w:jc w:val="left"/>
              <w:rPr>
                <w:sz w:val="16"/>
                <w:szCs w:val="16"/>
              </w:rPr>
            </w:pPr>
            <w:r w:rsidRPr="00C714A6">
              <w:rPr>
                <w:sz w:val="16"/>
                <w:szCs w:val="16"/>
              </w:rPr>
              <w:t>20</w:t>
            </w:r>
          </w:p>
        </w:tc>
        <w:tc>
          <w:tcPr>
            <w:tcW w:w="1170" w:type="dxa"/>
            <w:shd w:val="clear" w:color="auto" w:fill="auto"/>
            <w:noWrap/>
            <w:vAlign w:val="bottom"/>
          </w:tcPr>
          <w:p w14:paraId="4949A13E" w14:textId="77777777" w:rsidR="00C714A6" w:rsidRPr="00C714A6" w:rsidRDefault="00C714A6" w:rsidP="00C714A6">
            <w:pPr>
              <w:spacing w:line="240" w:lineRule="auto"/>
              <w:ind w:firstLine="0"/>
              <w:jc w:val="left"/>
              <w:rPr>
                <w:sz w:val="16"/>
                <w:szCs w:val="16"/>
              </w:rPr>
            </w:pPr>
            <w:r w:rsidRPr="00C714A6">
              <w:rPr>
                <w:sz w:val="16"/>
                <w:szCs w:val="16"/>
              </w:rPr>
              <w:t>34 44 47</w:t>
            </w:r>
          </w:p>
        </w:tc>
        <w:tc>
          <w:tcPr>
            <w:tcW w:w="1260" w:type="dxa"/>
            <w:shd w:val="clear" w:color="auto" w:fill="auto"/>
            <w:noWrap/>
            <w:vAlign w:val="bottom"/>
          </w:tcPr>
          <w:p w14:paraId="28BB9B38" w14:textId="77777777" w:rsidR="00C714A6" w:rsidRPr="00C714A6" w:rsidRDefault="00C714A6" w:rsidP="00C714A6">
            <w:pPr>
              <w:spacing w:line="240" w:lineRule="auto"/>
              <w:ind w:firstLine="0"/>
              <w:jc w:val="left"/>
              <w:rPr>
                <w:sz w:val="16"/>
                <w:szCs w:val="16"/>
              </w:rPr>
            </w:pPr>
            <w:r w:rsidRPr="00C714A6">
              <w:rPr>
                <w:sz w:val="16"/>
                <w:szCs w:val="16"/>
              </w:rPr>
              <w:t>112 58 22</w:t>
            </w:r>
          </w:p>
        </w:tc>
        <w:tc>
          <w:tcPr>
            <w:tcW w:w="3280" w:type="dxa"/>
            <w:shd w:val="clear" w:color="auto" w:fill="auto"/>
            <w:noWrap/>
            <w:vAlign w:val="bottom"/>
          </w:tcPr>
          <w:p w14:paraId="403E8910" w14:textId="77777777" w:rsidR="00C714A6" w:rsidRPr="00C714A6" w:rsidRDefault="00C714A6" w:rsidP="00C714A6">
            <w:pPr>
              <w:spacing w:line="240" w:lineRule="auto"/>
              <w:ind w:firstLine="0"/>
              <w:jc w:val="left"/>
              <w:rPr>
                <w:sz w:val="16"/>
                <w:szCs w:val="16"/>
              </w:rPr>
            </w:pPr>
            <w:r w:rsidRPr="00C714A6">
              <w:rPr>
                <w:sz w:val="16"/>
                <w:szCs w:val="16"/>
              </w:rPr>
              <w:t>Yonghouling</w:t>
            </w:r>
          </w:p>
        </w:tc>
        <w:tc>
          <w:tcPr>
            <w:tcW w:w="3200" w:type="dxa"/>
            <w:shd w:val="clear" w:color="auto" w:fill="auto"/>
            <w:noWrap/>
            <w:vAlign w:val="bottom"/>
          </w:tcPr>
          <w:p w14:paraId="3A1CFCDC" w14:textId="77777777" w:rsidR="00C714A6" w:rsidRPr="00C714A6" w:rsidRDefault="00C714A6" w:rsidP="00C714A6">
            <w:pPr>
              <w:spacing w:line="240" w:lineRule="auto"/>
              <w:ind w:firstLine="0"/>
              <w:jc w:val="left"/>
              <w:rPr>
                <w:sz w:val="16"/>
                <w:szCs w:val="16"/>
              </w:rPr>
            </w:pPr>
            <w:r w:rsidRPr="00C714A6">
              <w:rPr>
                <w:sz w:val="16"/>
                <w:szCs w:val="16"/>
              </w:rPr>
              <w:t>Song, Yingzong</w:t>
            </w:r>
          </w:p>
        </w:tc>
        <w:tc>
          <w:tcPr>
            <w:tcW w:w="1350" w:type="dxa"/>
            <w:shd w:val="clear" w:color="auto" w:fill="auto"/>
            <w:noWrap/>
            <w:vAlign w:val="bottom"/>
          </w:tcPr>
          <w:p w14:paraId="051D59CB" w14:textId="77777777" w:rsidR="00C714A6" w:rsidRPr="00C714A6" w:rsidRDefault="00C714A6" w:rsidP="00C714A6">
            <w:pPr>
              <w:spacing w:line="240" w:lineRule="auto"/>
              <w:ind w:firstLine="0"/>
              <w:jc w:val="left"/>
              <w:rPr>
                <w:sz w:val="16"/>
                <w:szCs w:val="16"/>
              </w:rPr>
            </w:pPr>
            <w:r w:rsidRPr="00C714A6">
              <w:rPr>
                <w:sz w:val="16"/>
                <w:szCs w:val="16"/>
              </w:rPr>
              <w:t>1064-1067</w:t>
            </w:r>
          </w:p>
        </w:tc>
        <w:tc>
          <w:tcPr>
            <w:tcW w:w="1299" w:type="dxa"/>
            <w:shd w:val="clear" w:color="auto" w:fill="auto"/>
            <w:noWrap/>
            <w:vAlign w:val="bottom"/>
          </w:tcPr>
          <w:p w14:paraId="520A7A5D" w14:textId="77777777" w:rsidR="00C714A6" w:rsidRPr="00C714A6" w:rsidRDefault="00C714A6" w:rsidP="00C714A6">
            <w:pPr>
              <w:spacing w:line="240" w:lineRule="auto"/>
              <w:ind w:firstLine="0"/>
              <w:jc w:val="left"/>
              <w:rPr>
                <w:sz w:val="16"/>
                <w:szCs w:val="16"/>
              </w:rPr>
            </w:pPr>
            <w:r w:rsidRPr="00C714A6">
              <w:rPr>
                <w:sz w:val="16"/>
                <w:szCs w:val="16"/>
              </w:rPr>
              <w:t>5 E</w:t>
            </w:r>
          </w:p>
        </w:tc>
      </w:tr>
      <w:tr w:rsidR="00C714A6" w:rsidRPr="008610B9" w14:paraId="47367BD9" w14:textId="77777777" w:rsidTr="00C714A6">
        <w:trPr>
          <w:trHeight w:val="245"/>
          <w:jc w:val="center"/>
        </w:trPr>
        <w:tc>
          <w:tcPr>
            <w:tcW w:w="414" w:type="dxa"/>
            <w:shd w:val="clear" w:color="auto" w:fill="auto"/>
            <w:noWrap/>
            <w:vAlign w:val="bottom"/>
          </w:tcPr>
          <w:p w14:paraId="1DECCDAA" w14:textId="77777777" w:rsidR="00C714A6" w:rsidRPr="00C714A6" w:rsidRDefault="00C714A6" w:rsidP="00C714A6">
            <w:pPr>
              <w:spacing w:line="240" w:lineRule="auto"/>
              <w:ind w:firstLine="0"/>
              <w:jc w:val="left"/>
              <w:rPr>
                <w:sz w:val="16"/>
                <w:szCs w:val="16"/>
              </w:rPr>
            </w:pPr>
            <w:r w:rsidRPr="00C714A6">
              <w:rPr>
                <w:sz w:val="16"/>
                <w:szCs w:val="16"/>
              </w:rPr>
              <w:t>21</w:t>
            </w:r>
          </w:p>
        </w:tc>
        <w:tc>
          <w:tcPr>
            <w:tcW w:w="1170" w:type="dxa"/>
            <w:shd w:val="clear" w:color="auto" w:fill="auto"/>
            <w:noWrap/>
            <w:vAlign w:val="bottom"/>
          </w:tcPr>
          <w:p w14:paraId="209AB96B" w14:textId="77777777" w:rsidR="00C714A6" w:rsidRPr="00C714A6" w:rsidRDefault="00C714A6" w:rsidP="00C714A6">
            <w:pPr>
              <w:spacing w:line="240" w:lineRule="auto"/>
              <w:ind w:firstLine="0"/>
              <w:jc w:val="left"/>
              <w:rPr>
                <w:sz w:val="16"/>
                <w:szCs w:val="16"/>
              </w:rPr>
            </w:pPr>
            <w:r w:rsidRPr="00C714A6">
              <w:rPr>
                <w:sz w:val="16"/>
                <w:szCs w:val="16"/>
              </w:rPr>
              <w:t>36 37 58</w:t>
            </w:r>
          </w:p>
        </w:tc>
        <w:tc>
          <w:tcPr>
            <w:tcW w:w="1260" w:type="dxa"/>
            <w:shd w:val="clear" w:color="auto" w:fill="auto"/>
            <w:noWrap/>
            <w:vAlign w:val="bottom"/>
          </w:tcPr>
          <w:p w14:paraId="6AC7FC5C" w14:textId="77777777" w:rsidR="00C714A6" w:rsidRPr="00C714A6" w:rsidRDefault="00C714A6" w:rsidP="00C714A6">
            <w:pPr>
              <w:spacing w:line="240" w:lineRule="auto"/>
              <w:ind w:firstLine="0"/>
              <w:jc w:val="left"/>
              <w:rPr>
                <w:sz w:val="16"/>
                <w:szCs w:val="16"/>
              </w:rPr>
            </w:pPr>
            <w:r w:rsidRPr="00C714A6">
              <w:rPr>
                <w:sz w:val="16"/>
                <w:szCs w:val="16"/>
              </w:rPr>
              <w:t>101 44 46</w:t>
            </w:r>
          </w:p>
        </w:tc>
        <w:tc>
          <w:tcPr>
            <w:tcW w:w="3280" w:type="dxa"/>
            <w:shd w:val="clear" w:color="auto" w:fill="auto"/>
            <w:noWrap/>
            <w:vAlign w:val="bottom"/>
          </w:tcPr>
          <w:p w14:paraId="152941FF" w14:textId="77777777" w:rsidR="00C714A6" w:rsidRPr="00C714A6" w:rsidRDefault="00C714A6" w:rsidP="00C714A6">
            <w:pPr>
              <w:spacing w:line="240" w:lineRule="auto"/>
              <w:ind w:firstLine="0"/>
              <w:jc w:val="left"/>
              <w:rPr>
                <w:sz w:val="16"/>
                <w:szCs w:val="16"/>
              </w:rPr>
            </w:pPr>
            <w:r w:rsidRPr="00C714A6">
              <w:rPr>
                <w:sz w:val="16"/>
                <w:szCs w:val="16"/>
              </w:rPr>
              <w:t>Nanliang Hutai Altar</w:t>
            </w:r>
          </w:p>
        </w:tc>
        <w:tc>
          <w:tcPr>
            <w:tcW w:w="3200" w:type="dxa"/>
            <w:shd w:val="clear" w:color="auto" w:fill="auto"/>
            <w:noWrap/>
            <w:vAlign w:val="bottom"/>
          </w:tcPr>
          <w:p w14:paraId="6AD58EC1" w14:textId="77777777" w:rsidR="00C714A6" w:rsidRPr="00C714A6" w:rsidRDefault="00C714A6" w:rsidP="00C714A6">
            <w:pPr>
              <w:spacing w:line="240" w:lineRule="auto"/>
              <w:ind w:firstLine="0"/>
              <w:jc w:val="left"/>
              <w:rPr>
                <w:sz w:val="16"/>
                <w:szCs w:val="16"/>
              </w:rPr>
            </w:pPr>
            <w:r w:rsidRPr="00C714A6">
              <w:rPr>
                <w:sz w:val="16"/>
                <w:szCs w:val="16"/>
              </w:rPr>
              <w:t>Dongjin*</w:t>
            </w:r>
          </w:p>
        </w:tc>
        <w:tc>
          <w:tcPr>
            <w:tcW w:w="1350" w:type="dxa"/>
            <w:shd w:val="clear" w:color="auto" w:fill="auto"/>
            <w:noWrap/>
            <w:vAlign w:val="bottom"/>
          </w:tcPr>
          <w:p w14:paraId="1DD26805" w14:textId="77777777" w:rsidR="00C714A6" w:rsidRPr="00C714A6" w:rsidRDefault="00C714A6" w:rsidP="00C714A6">
            <w:pPr>
              <w:spacing w:line="240" w:lineRule="auto"/>
              <w:ind w:firstLine="0"/>
              <w:jc w:val="left"/>
              <w:rPr>
                <w:sz w:val="16"/>
                <w:szCs w:val="16"/>
              </w:rPr>
            </w:pPr>
            <w:r w:rsidRPr="00C714A6">
              <w:rPr>
                <w:sz w:val="16"/>
                <w:szCs w:val="16"/>
              </w:rPr>
              <w:t>317-402</w:t>
            </w:r>
          </w:p>
        </w:tc>
        <w:tc>
          <w:tcPr>
            <w:tcW w:w="1299" w:type="dxa"/>
            <w:shd w:val="clear" w:color="auto" w:fill="auto"/>
            <w:noWrap/>
            <w:vAlign w:val="bottom"/>
          </w:tcPr>
          <w:p w14:paraId="2BED3C7E" w14:textId="77777777" w:rsidR="00C714A6" w:rsidRPr="00C714A6" w:rsidRDefault="00C714A6" w:rsidP="00C714A6">
            <w:pPr>
              <w:spacing w:line="240" w:lineRule="auto"/>
              <w:ind w:firstLine="0"/>
              <w:jc w:val="left"/>
              <w:rPr>
                <w:sz w:val="16"/>
                <w:szCs w:val="16"/>
                <w:vertAlign w:val="superscript"/>
              </w:rPr>
            </w:pPr>
            <w:r w:rsidRPr="00C714A6">
              <w:rPr>
                <w:sz w:val="16"/>
                <w:szCs w:val="16"/>
              </w:rPr>
              <w:t>16-17 E</w:t>
            </w:r>
          </w:p>
        </w:tc>
      </w:tr>
    </w:tbl>
    <w:p w14:paraId="103A1804" w14:textId="3A2E9605" w:rsidR="00C714A6" w:rsidRPr="00C714A6" w:rsidRDefault="000A6C8A" w:rsidP="00C714A6">
      <w:pPr>
        <w:pStyle w:val="Source"/>
        <w:rPr>
          <w:sz w:val="16"/>
          <w:szCs w:val="16"/>
        </w:rPr>
      </w:pPr>
      <w:r w:rsidRPr="00C714A6">
        <w:rPr>
          <w:sz w:val="16"/>
          <w:szCs w:val="16"/>
          <w:vertAlign w:val="superscript"/>
          <w:lang w:val="en-GB"/>
        </w:rPr>
        <w:t xml:space="preserve">+ </w:t>
      </w:r>
      <w:r w:rsidRPr="00C714A6">
        <w:rPr>
          <w:sz w:val="16"/>
          <w:szCs w:val="16"/>
          <w:lang w:val="en-GB"/>
        </w:rPr>
        <w:t xml:space="preserve">empress, * platform for army parades, </w:t>
      </w:r>
      <w:r w:rsidRPr="00C714A6">
        <w:rPr>
          <w:i/>
          <w:sz w:val="16"/>
          <w:szCs w:val="16"/>
          <w:lang w:val="en-GB"/>
        </w:rPr>
        <w:t>4, Q, 21</w:t>
      </w:r>
      <w:r w:rsidRPr="00C714A6">
        <w:rPr>
          <w:sz w:val="16"/>
          <w:szCs w:val="16"/>
          <w:lang w:val="en-GB"/>
        </w:rPr>
        <w:t xml:space="preserve"> … objects with special orientation (see the text).</w:t>
      </w:r>
      <w:r w:rsidR="00C714A6" w:rsidRPr="00C714A6">
        <w:rPr>
          <w:sz w:val="16"/>
          <w:szCs w:val="16"/>
          <w:lang w:val="en-GB"/>
        </w:rPr>
        <w:t xml:space="preserve"> </w:t>
      </w:r>
      <w:r w:rsidRPr="00C714A6">
        <w:rPr>
          <w:sz w:val="16"/>
          <w:szCs w:val="16"/>
          <w:lang w:val="en-GB"/>
        </w:rPr>
        <w:t>© Jaroslav Klokočník and Fenni Kang, 2014.</w:t>
      </w:r>
      <w:r w:rsidR="00C714A6">
        <w:rPr>
          <w:sz w:val="16"/>
          <w:szCs w:val="16"/>
          <w:lang w:val="en-GB"/>
        </w:rPr>
        <w:t xml:space="preserve"> </w:t>
      </w:r>
      <w:r w:rsidRPr="00C714A6">
        <w:rPr>
          <w:sz w:val="16"/>
          <w:szCs w:val="16"/>
        </w:rPr>
        <w:t>This table is a continuation of table 1 in (Charvátová et al. 2011), © Springer and GFÚ AV ČR, Praha.</w:t>
      </w:r>
      <w:r w:rsidR="00C714A6" w:rsidRPr="00C714A6">
        <w:rPr>
          <w:sz w:val="16"/>
          <w:szCs w:val="16"/>
        </w:rPr>
        <w:t xml:space="preserve"> The object Q has no</w:t>
      </w:r>
      <w:ins w:id="174" w:author="Joanne Kalt" w:date="2015-05-30T15:56:00Z">
        <w:r w:rsidR="00B22C63">
          <w:rPr>
            <w:sz w:val="16"/>
            <w:szCs w:val="16"/>
          </w:rPr>
          <w:t xml:space="preserve"> </w:t>
        </w:r>
      </w:ins>
      <w:del w:id="175" w:author="Joanne Kalt" w:date="2015-05-30T15:56:00Z">
        <w:r w:rsidR="00C714A6" w:rsidRPr="00C714A6" w:rsidDel="00B22C63">
          <w:rPr>
            <w:sz w:val="16"/>
            <w:szCs w:val="16"/>
          </w:rPr>
          <w:delText xml:space="preserve">t </w:delText>
        </w:r>
      </w:del>
      <w:r w:rsidR="00C714A6" w:rsidRPr="00C714A6">
        <w:rPr>
          <w:sz w:val="16"/>
          <w:szCs w:val="16"/>
        </w:rPr>
        <w:t>pyramidal shape, so that the orientation concerns its sacred path</w:t>
      </w:r>
      <w:r w:rsidR="00C714A6">
        <w:rPr>
          <w:sz w:val="16"/>
          <w:szCs w:val="16"/>
        </w:rPr>
        <w:t>.</w:t>
      </w:r>
    </w:p>
    <w:p w14:paraId="1FB7FF50" w14:textId="77777777" w:rsidR="000A6C8A" w:rsidRPr="008610B9" w:rsidRDefault="000A6C8A" w:rsidP="000A6C8A">
      <w:pPr>
        <w:rPr>
          <w:lang w:val="en-GB"/>
        </w:rPr>
      </w:pPr>
    </w:p>
    <w:p w14:paraId="70CA59D4" w14:textId="77777777" w:rsidR="000A6C8A" w:rsidRPr="008610B9" w:rsidRDefault="000A6C8A" w:rsidP="000A6C8A">
      <w:pPr>
        <w:sectPr w:rsidR="000A6C8A" w:rsidRPr="008610B9" w:rsidSect="00A07C9F">
          <w:headerReference w:type="even" r:id="rId38"/>
          <w:headerReference w:type="first" r:id="rId39"/>
          <w:footnotePr>
            <w:numRestart w:val="eachSect"/>
          </w:footnotePr>
          <w:pgSz w:w="15840" w:h="12240" w:orient="landscape" w:code="1"/>
          <w:pgMar w:top="2160" w:right="1987" w:bottom="2160" w:left="1627" w:header="1051" w:footer="1411" w:gutter="0"/>
          <w:cols w:space="720"/>
          <w:titlePg/>
          <w:docGrid w:linePitch="360"/>
        </w:sectPr>
      </w:pPr>
    </w:p>
    <w:p w14:paraId="1DE51BF2" w14:textId="179284AF" w:rsidR="000A6C8A" w:rsidRPr="008610B9" w:rsidRDefault="000A6C8A" w:rsidP="000A6C8A">
      <w:r w:rsidRPr="008610B9">
        <w:lastRenderedPageBreak/>
        <w:t xml:space="preserve">A deeper insight however shows unpleasant discrepancies. The trend visible in Figure 16 is clear but some details are not. For example, </w:t>
      </w:r>
      <w:del w:id="176" w:author="Joanne Kalt" w:date="2015-05-30T16:01:00Z">
        <w:r w:rsidRPr="008610B9" w:rsidDel="00C30DE7">
          <w:delText xml:space="preserve">the </w:delText>
        </w:r>
      </w:del>
      <w:r w:rsidRPr="008610B9">
        <w:t xml:space="preserve">objects 7 and 10 do not agree with the paleomagnetic curve too much. Moreover, we have not plotted objects #4 and #21 from </w:t>
      </w:r>
      <w:ins w:id="177" w:author="Joanne Kalt" w:date="2015-05-30T16:02:00Z">
        <w:r w:rsidR="00C30DE7">
          <w:t>T</w:t>
        </w:r>
      </w:ins>
      <w:del w:id="178" w:author="Joanne Kalt" w:date="2015-05-30T16:02:00Z">
        <w:r w:rsidRPr="008610B9" w:rsidDel="00C30DE7">
          <w:delText>t</w:delText>
        </w:r>
      </w:del>
      <w:r w:rsidRPr="008610B9">
        <w:t>able 2, because their east deviations (22–24</w:t>
      </w:r>
      <w:r w:rsidRPr="008610B9">
        <w:rPr>
          <w:vertAlign w:val="superscript"/>
        </w:rPr>
        <w:t>0</w:t>
      </w:r>
      <w:r w:rsidRPr="008610B9">
        <w:t xml:space="preserve"> or 16–17</w:t>
      </w:r>
      <w:r w:rsidRPr="008610B9">
        <w:rPr>
          <w:vertAlign w:val="superscript"/>
        </w:rPr>
        <w:t>0</w:t>
      </w:r>
      <w:r w:rsidRPr="008610B9">
        <w:t xml:space="preserve">, respectively) are out of scale of Figure 16. But we know (from the previous chapter) that #21 was not a pyramid, but a platform for army parades. Its orientation was obviously dictated by pragmatic reasons. The question is whether also #4 can be such case. </w:t>
      </w:r>
    </w:p>
    <w:p w14:paraId="796DC530" w14:textId="6A2632A6" w:rsidR="000A6C8A" w:rsidRPr="008610B9" w:rsidRDefault="000A6C8A" w:rsidP="000A6C8A">
      <w:r w:rsidRPr="008610B9">
        <w:t xml:space="preserve">Based on these results, should we support or refuse the Fuson hypothesis? Does </w:t>
      </w:r>
      <w:ins w:id="179" w:author="Joanne Kalt" w:date="2015-05-30T16:02:00Z">
        <w:r w:rsidR="00C30DE7">
          <w:t xml:space="preserve">there </w:t>
        </w:r>
      </w:ins>
      <w:r w:rsidRPr="008610B9">
        <w:t>exist another, for example</w:t>
      </w:r>
      <w:ins w:id="180" w:author="Joanne Kalt" w:date="2015-05-30T16:02:00Z">
        <w:r w:rsidR="00C30DE7">
          <w:t>,</w:t>
        </w:r>
      </w:ins>
      <w:r w:rsidRPr="008610B9">
        <w:t xml:space="preserve"> astronomical explanation of orientation of the pyramids? In Per</w:t>
      </w:r>
      <w:r w:rsidRPr="008610B9">
        <w:rPr>
          <w:lang w:val="cs-CZ"/>
        </w:rPr>
        <w:t>ú</w:t>
      </w:r>
      <w:r w:rsidRPr="008610B9">
        <w:t xml:space="preserve"> and Mesoamerica, there one often meets astronomical, solar, summer/winter solstice orientation (with respect to azimuths of sunrise or sunset at those important days), or with respect to the Moon, Venus or other celestial bodies rise or set. Is anything like that possible in China?</w:t>
      </w:r>
    </w:p>
    <w:p w14:paraId="0332BE13" w14:textId="6BFD0411" w:rsidR="000A6C8A" w:rsidRPr="008610B9" w:rsidRDefault="000A6C8A" w:rsidP="000A6C8A">
      <w:r w:rsidRPr="008610B9">
        <w:t>Theoretically</w:t>
      </w:r>
      <w:ins w:id="181" w:author="Joanne Kalt" w:date="2015-05-30T16:03:00Z">
        <w:r w:rsidR="00C30DE7">
          <w:t>,</w:t>
        </w:r>
      </w:ins>
      <w:r w:rsidRPr="008610B9">
        <w:t xml:space="preserve"> yes. The formula for the astronomical azimuth of sunrise/sunset, e.g. from Klokočník and Kostelecký (2013) or Pavelka et al (2013), applied for Xi´an and Luoyang, yields approximately 29</w:t>
      </w:r>
      <w:r w:rsidRPr="008610B9">
        <w:rPr>
          <w:vertAlign w:val="superscript"/>
        </w:rPr>
        <w:t>0</w:t>
      </w:r>
      <w:r w:rsidRPr="008610B9">
        <w:t xml:space="preserve"> south or north of east or west for sunrise or sunset at the solstices. But no</w:t>
      </w:r>
      <w:del w:id="182" w:author="Joanne Kalt" w:date="2015-05-30T16:03:00Z">
        <w:r w:rsidRPr="008610B9" w:rsidDel="00C30DE7">
          <w:delText>ne</w:delText>
        </w:r>
      </w:del>
      <w:r w:rsidRPr="008610B9">
        <w:t xml:space="preserve"> object from </w:t>
      </w:r>
      <w:ins w:id="183" w:author="Joanne Kalt" w:date="2015-05-30T16:03:00Z">
        <w:r w:rsidR="00C30DE7">
          <w:t>T</w:t>
        </w:r>
      </w:ins>
      <w:del w:id="184" w:author="Joanne Kalt" w:date="2015-05-30T16:03:00Z">
        <w:r w:rsidRPr="008610B9" w:rsidDel="00C30DE7">
          <w:delText>t</w:delText>
        </w:r>
      </w:del>
      <w:r w:rsidRPr="008610B9">
        <w:t>able 2 fits to it. Besides the solstices, we can test equinoxes (see th</w:t>
      </w:r>
      <w:ins w:id="185" w:author="Joanne Kalt" w:date="2015-05-30T16:03:00Z">
        <w:r w:rsidR="00C30DE7">
          <w:t>e</w:t>
        </w:r>
      </w:ins>
      <w:del w:id="186" w:author="Joanne Kalt" w:date="2015-05-30T16:03:00Z">
        <w:r w:rsidRPr="008610B9" w:rsidDel="00C30DE7">
          <w:delText>at</w:delText>
        </w:r>
      </w:del>
      <w:r w:rsidRPr="008610B9">
        <w:t xml:space="preserve"> small statistics above) or calendric orientation; it means astronomical orientation at</w:t>
      </w:r>
      <w:ins w:id="187" w:author="Joanne Kalt" w:date="2015-05-30T16:04:00Z">
        <w:r w:rsidR="00C30DE7">
          <w:t xml:space="preserve"> a</w:t>
        </w:r>
      </w:ins>
      <w:r w:rsidRPr="008610B9">
        <w:t xml:space="preserve"> specific – for that society at that time –</w:t>
      </w:r>
      <w:ins w:id="188" w:author="Joanne Kalt" w:date="2015-05-30T16:04:00Z">
        <w:r w:rsidR="00C30DE7">
          <w:t xml:space="preserve"> </w:t>
        </w:r>
      </w:ins>
      <w:r w:rsidRPr="008610B9">
        <w:t>important date (birthday of emperor, day of victory of our emperor over enemy, etc.). To test calendric hypothesis we would need to know the data of birthdays with one day precision, and it is not yet feasible. It would be totally different task than this present analysis.</w:t>
      </w:r>
    </w:p>
    <w:p w14:paraId="4CB2874A" w14:textId="6FA782FB" w:rsidR="000A6C8A" w:rsidRPr="008610B9" w:rsidRDefault="000A6C8A" w:rsidP="000A6C8A">
      <w:r w:rsidRPr="008610B9">
        <w:t xml:space="preserve">There is another important factor concerning the orientation of the pyramids, specifically in China, which must be accounted for. It was feng-shui, a method and practice learning how to do the proper orientation of important buildings to lead cosmic energy. It accounts </w:t>
      </w:r>
      <w:ins w:id="189" w:author="Joanne Kalt" w:date="2015-05-30T16:05:00Z">
        <w:r w:rsidR="00C30DE7">
          <w:t xml:space="preserve">for </w:t>
        </w:r>
      </w:ins>
      <w:r w:rsidRPr="008610B9">
        <w:t xml:space="preserve">effects of mountains and rivers, too. By </w:t>
      </w:r>
      <w:ins w:id="190" w:author="Joanne Kalt" w:date="2015-05-30T16:05:00Z">
        <w:r w:rsidR="00C30DE7">
          <w:t xml:space="preserve">the </w:t>
        </w:r>
      </w:ins>
      <w:r w:rsidRPr="008610B9">
        <w:t>majority of emperors, it was also believed that the exact direction to east (or south) is available exclusively for god, never for human being</w:t>
      </w:r>
      <w:ins w:id="191" w:author="Joanne Kalt" w:date="2015-05-30T16:05:00Z">
        <w:r w:rsidR="00C30DE7">
          <w:t>s</w:t>
        </w:r>
      </w:ins>
      <w:r w:rsidRPr="008610B9">
        <w:t xml:space="preserve">. Nobody, including </w:t>
      </w:r>
      <w:ins w:id="192" w:author="Joanne Kalt" w:date="2015-05-30T16:05:00Z">
        <w:r w:rsidR="00C30DE7">
          <w:t xml:space="preserve">the </w:t>
        </w:r>
      </w:ins>
      <w:r w:rsidRPr="008610B9">
        <w:t xml:space="preserve">emperor, had permission to use this specific direction. So, after the appropriate direction/azimuth was determined by means of a compass (of course being affected by the magnetic declination not known at that time!), the emperor or feng-shui expert had to decide the definitive orientation of the pyramid to deviate slightly from the forbidden direction. What </w:t>
      </w:r>
      <w:ins w:id="193" w:author="Joanne Kalt" w:date="2015-05-30T16:07:00Z">
        <w:r w:rsidR="00C30DE7">
          <w:t xml:space="preserve">does </w:t>
        </w:r>
      </w:ins>
      <w:r w:rsidRPr="008610B9">
        <w:t xml:space="preserve">it means? It is a complication for our research. We can reconstruct paleomagnetic orientation, but we </w:t>
      </w:r>
      <w:ins w:id="194" w:author="Joanne Kalt" w:date="2015-05-30T16:06:00Z">
        <w:r w:rsidR="00C30DE7">
          <w:t xml:space="preserve">will </w:t>
        </w:r>
      </w:ins>
      <w:r w:rsidRPr="008610B9">
        <w:t>hardly</w:t>
      </w:r>
      <w:del w:id="195" w:author="Joanne Kalt" w:date="2015-05-30T16:06:00Z">
        <w:r w:rsidRPr="008610B9" w:rsidDel="00C30DE7">
          <w:delText xml:space="preserve"> will</w:delText>
        </w:r>
      </w:del>
      <w:r w:rsidRPr="008610B9">
        <w:t xml:space="preserve"> be able to decode decisions of each individual emperor. But maybe it is also a solution </w:t>
      </w:r>
      <w:ins w:id="196" w:author="Joanne Kalt" w:date="2015-05-30T16:07:00Z">
        <w:r w:rsidR="00C30DE7">
          <w:t>to</w:t>
        </w:r>
      </w:ins>
      <w:del w:id="197" w:author="Joanne Kalt" w:date="2015-05-30T16:07:00Z">
        <w:r w:rsidRPr="008610B9" w:rsidDel="00C30DE7">
          <w:delText>of</w:delText>
        </w:r>
      </w:del>
      <w:r w:rsidRPr="008610B9">
        <w:t xml:space="preserve"> the problem: the paleomagnetic declinations and orientation of the pyramids was changing with time, it is reconstructed; the trend in Figure 16 is correct, it is clear. But, moreover, there is another influence to the final orientation; it is the need for the direction of the individual pyramid to differ from the “sacred” direction reserved for god only.</w:t>
      </w:r>
    </w:p>
    <w:p w14:paraId="77FCF80D" w14:textId="77777777" w:rsidR="000A6C8A" w:rsidRPr="008610B9" w:rsidRDefault="000A6C8A" w:rsidP="000A6C8A"/>
    <w:p w14:paraId="3EC4F738" w14:textId="77777777" w:rsidR="000A6C8A" w:rsidRPr="008610B9" w:rsidRDefault="000A6C8A" w:rsidP="000A6C8A"/>
    <w:p w14:paraId="254CF9C9" w14:textId="77777777" w:rsidR="000A6C8A" w:rsidRPr="008610B9" w:rsidRDefault="000A6C8A" w:rsidP="000A6C8A">
      <w:pPr>
        <w:pStyle w:val="Heading2"/>
      </w:pPr>
      <w:r w:rsidRPr="008610B9">
        <w:rPr>
          <w:szCs w:val="28"/>
        </w:rPr>
        <w:t>C</w:t>
      </w:r>
      <w:r w:rsidRPr="008610B9">
        <w:t>onclusion</w:t>
      </w:r>
    </w:p>
    <w:p w14:paraId="151750B7" w14:textId="77777777" w:rsidR="000A6C8A" w:rsidRPr="008610B9" w:rsidRDefault="000A6C8A" w:rsidP="000A6C8A"/>
    <w:p w14:paraId="3A8034E7" w14:textId="01A53047" w:rsidR="000A6C8A" w:rsidRPr="008610B9" w:rsidRDefault="000A6C8A" w:rsidP="000A6C8A">
      <w:r w:rsidRPr="008610B9">
        <w:t xml:space="preserve">The Fuson hypothesis explains that pyramids and other important buildings in Mesoamerica were oriented by a lodestone compass, i.e. not with respect to the astronomical north. The direction to the magnetic pole is changing with time relatively rapidly. If a </w:t>
      </w:r>
      <w:r w:rsidRPr="008610B9">
        <w:lastRenderedPageBreak/>
        <w:t xml:space="preserve">pyramid is oriented by a compass, then its age and orientation should correlate. To test the hypothesis, we need to reconstruct behavior of paleomagnetic declination for </w:t>
      </w:r>
      <w:ins w:id="198" w:author="Joanne Kalt" w:date="2015-05-30T16:08:00Z">
        <w:r w:rsidR="00C30DE7">
          <w:t xml:space="preserve">a </w:t>
        </w:r>
      </w:ins>
      <w:r w:rsidRPr="008610B9">
        <w:t>given place and time. Our research, including our own measurements in situ supported this hypothesis for Mesoamerica (K</w:t>
      </w:r>
      <w:r w:rsidRPr="008610B9">
        <w:rPr>
          <w:lang w:val="cs-CZ"/>
        </w:rPr>
        <w:t>lokočník et al. 2007). Recently, we have extended our investigation to China (</w:t>
      </w:r>
      <w:r w:rsidRPr="008610B9">
        <w:t>Charvátová et al. 2011)</w:t>
      </w:r>
      <w:ins w:id="199" w:author="Joanne Kalt" w:date="2015-06-01T10:01:00Z">
        <w:r w:rsidR="002A3B07">
          <w:t>,</w:t>
        </w:r>
      </w:ins>
      <w:r w:rsidRPr="008610B9">
        <w:t xml:space="preserve"> and here we summarize our newest results which amend previous ones.</w:t>
      </w:r>
    </w:p>
    <w:p w14:paraId="637A5323" w14:textId="77777777" w:rsidR="000A6C8A" w:rsidRPr="008610B9" w:rsidRDefault="000A6C8A" w:rsidP="000A6C8A">
      <w:pPr>
        <w:rPr>
          <w:lang w:val="cs-CZ"/>
        </w:rPr>
      </w:pPr>
    </w:p>
    <w:p w14:paraId="66D46205" w14:textId="4EB137BC" w:rsidR="000A6C8A" w:rsidRPr="008610B9" w:rsidRDefault="000A6C8A" w:rsidP="000A6C8A">
      <w:pPr>
        <w:pStyle w:val="ListParagraph"/>
        <w:numPr>
          <w:ilvl w:val="0"/>
          <w:numId w:val="6"/>
        </w:numPr>
      </w:pPr>
      <w:r w:rsidRPr="008610B9">
        <w:t xml:space="preserve">In China, as in many other countries over the world, pyramids exist. Pyramidal shape of </w:t>
      </w:r>
      <w:ins w:id="200" w:author="Joanne Kalt" w:date="2015-05-30T16:09:00Z">
        <w:r w:rsidR="00C30DE7">
          <w:t xml:space="preserve">the </w:t>
        </w:r>
      </w:ins>
      <w:r w:rsidRPr="008610B9">
        <w:t>majority of the burial mounds is evident from satellite and airplane images (Google Earth). It sounds self-evident that we speak about the pyramids but it was not so obvious in the past because in the past Chinese authorities refused the existence of pyramids for a long time and free entry to the area with them was strictly forbidden for foreigners.</w:t>
      </w:r>
    </w:p>
    <w:p w14:paraId="7CC140C4" w14:textId="77777777" w:rsidR="000A6C8A" w:rsidRPr="008610B9" w:rsidRDefault="000A6C8A" w:rsidP="000A6C8A">
      <w:pPr>
        <w:pStyle w:val="ListParagraph"/>
        <w:numPr>
          <w:ilvl w:val="0"/>
          <w:numId w:val="6"/>
        </w:numPr>
      </w:pPr>
      <w:r w:rsidRPr="008610B9">
        <w:t>Covers (the upper part) of Chinese pyramids were made mostly from packing soil (clay). Inside, the tomb and mausoleum is from better, durable materials.</w:t>
      </w:r>
    </w:p>
    <w:p w14:paraId="1CDE8F13" w14:textId="3939D5CE" w:rsidR="000A6C8A" w:rsidRPr="008610B9" w:rsidRDefault="000A6C8A" w:rsidP="000A6C8A">
      <w:pPr>
        <w:pStyle w:val="ListParagraph"/>
        <w:numPr>
          <w:ilvl w:val="0"/>
          <w:numId w:val="6"/>
        </w:numPr>
      </w:pPr>
      <w:r w:rsidRPr="008610B9">
        <w:t>Horizontal (but no</w:t>
      </w:r>
      <w:ins w:id="201" w:author="Joanne Kalt" w:date="2015-06-01T10:02:00Z">
        <w:r w:rsidR="002A3B07">
          <w:t>t</w:t>
        </w:r>
      </w:ins>
      <w:del w:id="202" w:author="Joanne Kalt" w:date="2015-06-01T10:02:00Z">
        <w:r w:rsidRPr="008610B9" w:rsidDel="002A3B07">
          <w:delText>r</w:delText>
        </w:r>
      </w:del>
      <w:r w:rsidRPr="008610B9">
        <w:t xml:space="preserve"> vertical) size of Chinese pyramids is well comparable with that of pyramids in other countries.</w:t>
      </w:r>
    </w:p>
    <w:p w14:paraId="212386B9" w14:textId="77777777" w:rsidR="000A6C8A" w:rsidRPr="008610B9" w:rsidRDefault="000A6C8A" w:rsidP="000A6C8A"/>
    <w:p w14:paraId="6AF4313C" w14:textId="7ACC1AA6" w:rsidR="000A6C8A" w:rsidRPr="008610B9" w:rsidRDefault="000A6C8A" w:rsidP="000A6C8A">
      <w:r w:rsidRPr="008610B9">
        <w:t xml:space="preserve">There are about 100 pyramids around Xi´an (province Shaanxi). The pyramid of the first Chinese emperor Qin Shihuang (di) has </w:t>
      </w:r>
      <w:ins w:id="203" w:author="Joanne Kalt" w:date="2015-06-01T10:02:00Z">
        <w:r w:rsidR="002A3B07">
          <w:t xml:space="preserve">a </w:t>
        </w:r>
      </w:ins>
      <w:r w:rsidRPr="008610B9">
        <w:t>roughly rectangular ground floor plan with sides about 350 m long (in a contrast to about 220 m for Egyptian Cheops pyramid). The Qin’s pyramid is thus the largest known pyramid in the world (horizontally).</w:t>
      </w:r>
    </w:p>
    <w:p w14:paraId="3511B652" w14:textId="77777777" w:rsidR="000A6C8A" w:rsidRPr="008610B9" w:rsidRDefault="000A6C8A" w:rsidP="000A6C8A"/>
    <w:p w14:paraId="038C3472" w14:textId="7B185E82" w:rsidR="000A6C8A" w:rsidRPr="008610B9" w:rsidRDefault="000A6C8A" w:rsidP="000A6C8A">
      <w:pPr>
        <w:pStyle w:val="ListParagraph"/>
        <w:numPr>
          <w:ilvl w:val="0"/>
          <w:numId w:val="6"/>
        </w:numPr>
      </w:pPr>
      <w:r w:rsidRPr="008610B9">
        <w:t>The pyramids are inseparable part</w:t>
      </w:r>
      <w:ins w:id="204" w:author="Joanne Kalt" w:date="2015-05-30T16:11:00Z">
        <w:r w:rsidR="00C30DE7">
          <w:t>s</w:t>
        </w:r>
      </w:ins>
      <w:r w:rsidRPr="008610B9">
        <w:t xml:space="preserve"> of much larger complexes (tombs, pavilions, walls, gardens, sacred paths, statues, water equipment, etc.) built for life after death of important persons (like emperors and people around them).</w:t>
      </w:r>
    </w:p>
    <w:p w14:paraId="34C4A5EC" w14:textId="70EE9F41" w:rsidR="000A6C8A" w:rsidRPr="008610B9" w:rsidRDefault="000A6C8A" w:rsidP="000A6C8A">
      <w:pPr>
        <w:pStyle w:val="ListParagraph"/>
        <w:numPr>
          <w:ilvl w:val="0"/>
          <w:numId w:val="6"/>
        </w:numPr>
      </w:pPr>
      <w:r w:rsidRPr="008610B9">
        <w:t xml:space="preserve">Selection of </w:t>
      </w:r>
      <w:ins w:id="205" w:author="Joanne Kalt" w:date="2015-05-30T16:11:00Z">
        <w:r w:rsidR="00C30DE7">
          <w:t xml:space="preserve">a </w:t>
        </w:r>
      </w:ins>
      <w:r w:rsidRPr="008610B9">
        <w:t xml:space="preserve">place for these objects and their orientation with respect to south (east) is not arbitrary but is dictated by strict rules (feng-shui). </w:t>
      </w:r>
    </w:p>
    <w:p w14:paraId="771E2486" w14:textId="03273D4E" w:rsidR="000A6C8A" w:rsidRPr="008610B9" w:rsidRDefault="000A6C8A" w:rsidP="000A6C8A">
      <w:pPr>
        <w:pStyle w:val="ListParagraph"/>
        <w:numPr>
          <w:ilvl w:val="0"/>
          <w:numId w:val="6"/>
        </w:numPr>
      </w:pPr>
      <w:r w:rsidRPr="008610B9">
        <w:t xml:space="preserve">The pyramids </w:t>
      </w:r>
      <w:ins w:id="206" w:author="Joanne Kalt" w:date="2015-05-30T16:11:00Z">
        <w:r w:rsidR="00C30DE7">
          <w:t xml:space="preserve">usually </w:t>
        </w:r>
      </w:ins>
      <w:r w:rsidRPr="008610B9">
        <w:t>appear</w:t>
      </w:r>
      <w:del w:id="207" w:author="Joanne Kalt" w:date="2015-05-30T16:11:00Z">
        <w:r w:rsidRPr="008610B9" w:rsidDel="00C30DE7">
          <w:delText xml:space="preserve"> usually</w:delText>
        </w:r>
      </w:del>
      <w:r w:rsidRPr="008610B9">
        <w:t xml:space="preserve"> in groups; the largest is for the emperor, others for his wife(s), concubine(s), relatives</w:t>
      </w:r>
      <w:ins w:id="208" w:author="Joanne Kalt" w:date="2015-06-01T10:02:00Z">
        <w:r w:rsidR="002A3B07">
          <w:t>,</w:t>
        </w:r>
      </w:ins>
      <w:r w:rsidRPr="008610B9">
        <w:t xml:space="preserve"> and persons important for </w:t>
      </w:r>
      <w:ins w:id="209" w:author="Joanne Kalt" w:date="2015-05-30T16:12:00Z">
        <w:r w:rsidR="00C30DE7">
          <w:t xml:space="preserve">the </w:t>
        </w:r>
      </w:ins>
      <w:r w:rsidRPr="008610B9">
        <w:t xml:space="preserve">state. </w:t>
      </w:r>
    </w:p>
    <w:p w14:paraId="5A6C280E" w14:textId="0C3F2C79" w:rsidR="000A6C8A" w:rsidRPr="008610B9" w:rsidRDefault="000A6C8A" w:rsidP="000A6C8A">
      <w:pPr>
        <w:pStyle w:val="ListParagraph"/>
        <w:numPr>
          <w:ilvl w:val="0"/>
          <w:numId w:val="6"/>
        </w:numPr>
      </w:pPr>
      <w:r w:rsidRPr="008610B9">
        <w:t>The fact that pyramids in a group (cluster) belong</w:t>
      </w:r>
      <w:del w:id="210" w:author="Joanne Kalt" w:date="2015-05-30T17:01:00Z">
        <w:r w:rsidRPr="008610B9" w:rsidDel="00C30DE7">
          <w:delText>s</w:delText>
        </w:r>
      </w:del>
      <w:r w:rsidRPr="008610B9">
        <w:t xml:space="preserve"> together (their unity and appurtenance) is expressed by their joint orientation with respect to the cardinal south-north direction, which is the same for all pyramids in the given cluster and is dictated by orientation of the main pyramid in the group. Also</w:t>
      </w:r>
      <w:ins w:id="211" w:author="Joanne Kalt" w:date="2015-05-30T17:01:00Z">
        <w:r w:rsidR="00C30DE7">
          <w:t>,</w:t>
        </w:r>
      </w:ins>
      <w:r w:rsidRPr="008610B9">
        <w:t xml:space="preserve"> roads and fields bear this orientation (and it must be so for a very long time), up to some distance from the central pyramid, where the “effective zone” of another central pyramid from another group can be detected. Feng-shui and pyramids thus contribute to special design of Chinese landscape.</w:t>
      </w:r>
    </w:p>
    <w:p w14:paraId="02499933" w14:textId="77777777" w:rsidR="000A6C8A" w:rsidRPr="008610B9" w:rsidRDefault="000A6C8A" w:rsidP="000A6C8A">
      <w:pPr>
        <w:pStyle w:val="ListParagraph"/>
        <w:numPr>
          <w:ilvl w:val="0"/>
          <w:numId w:val="6"/>
        </w:numPr>
      </w:pPr>
      <w:r w:rsidRPr="008610B9">
        <w:t>To perform feng-shui, a magnetic compass is needed. It is known in China probably since time immemorial, minimum since the West Han dynasty (~200 BC).</w:t>
      </w:r>
    </w:p>
    <w:p w14:paraId="5C86F385" w14:textId="6E99C61E" w:rsidR="000A6C8A" w:rsidRPr="008610B9" w:rsidRDefault="000A6C8A" w:rsidP="000A6C8A">
      <w:pPr>
        <w:pStyle w:val="ListParagraph"/>
        <w:numPr>
          <w:ilvl w:val="0"/>
          <w:numId w:val="6"/>
        </w:numPr>
      </w:pPr>
      <w:r w:rsidRPr="008610B9">
        <w:t xml:space="preserve">“Orientation by a compass” means that a wall/rim of an object is oriented by means of </w:t>
      </w:r>
      <w:ins w:id="212" w:author="Joanne Kalt" w:date="2015-05-30T17:02:00Z">
        <w:r w:rsidR="00C30DE7">
          <w:t xml:space="preserve">an </w:t>
        </w:r>
      </w:ins>
      <w:r w:rsidRPr="008610B9">
        <w:t xml:space="preserve">instrument called compass; it is not thus directed to the astronomical pole (pole of Earth’s rotation), but with respect to the local magnetic lines of force. The magnetic field is changing significantly and quickly (erratically) in comparison with </w:t>
      </w:r>
      <w:r w:rsidRPr="008610B9">
        <w:lastRenderedPageBreak/>
        <w:t xml:space="preserve">the gravity field parameters, and in turn, the orientation by a compass depends on time. </w:t>
      </w:r>
    </w:p>
    <w:p w14:paraId="403925C9" w14:textId="77777777" w:rsidR="000A6C8A" w:rsidRPr="008610B9" w:rsidRDefault="000A6C8A" w:rsidP="000A6C8A">
      <w:pPr>
        <w:pStyle w:val="ListParagraph"/>
        <w:numPr>
          <w:ilvl w:val="0"/>
          <w:numId w:val="6"/>
        </w:numPr>
      </w:pPr>
      <w:r w:rsidRPr="008610B9">
        <w:t>Paleomagnetic declinations are clue to test of the Fuson hypothesis. Their knowledge is based on various proxy data. For Mesoamerica we were provided directly by paleomagnetic declinations from measurements (Boehnel), while for China we have to rely upon spherical harmonic models for paleomagnetic quantities (Korte et al) which yield inevitably smoothed results. Precision of today’s paleomagnetic declinations for Mesoamerica or China is between 3</w:t>
      </w:r>
      <w:r w:rsidRPr="008610B9">
        <w:rPr>
          <w:vertAlign w:val="superscript"/>
          <w:lang w:val="cs-CZ"/>
        </w:rPr>
        <w:t>0</w:t>
      </w:r>
      <w:r w:rsidRPr="008610B9">
        <w:t xml:space="preserve"> and 5</w:t>
      </w:r>
      <w:r w:rsidRPr="008610B9">
        <w:rPr>
          <w:vertAlign w:val="superscript"/>
        </w:rPr>
        <w:t>0</w:t>
      </w:r>
      <w:r w:rsidRPr="008610B9">
        <w:t xml:space="preserve"> and is the main error source in our investigations.</w:t>
      </w:r>
    </w:p>
    <w:p w14:paraId="6B6B7326" w14:textId="77777777" w:rsidR="000A6C8A" w:rsidRPr="008610B9" w:rsidRDefault="000A6C8A" w:rsidP="000A6C8A">
      <w:pPr>
        <w:pStyle w:val="ListParagraph"/>
        <w:numPr>
          <w:ilvl w:val="0"/>
          <w:numId w:val="6"/>
        </w:numPr>
      </w:pPr>
      <w:r w:rsidRPr="008610B9">
        <w:t>Based on the paleomagnetic declinations, valid for Xi´an (and its wide surrounding), and based on historical data on reigns of Chinese emperors (mostly from the dynasty West Han), we tested the Fuson hypothesis (originally formulated for Mesoamerica). Our data in Table 2 and results in Figure 16 fairly support the Fuson hypothesis.</w:t>
      </w:r>
    </w:p>
    <w:p w14:paraId="142D5E8F" w14:textId="1C525487" w:rsidR="000A6C8A" w:rsidRPr="008610B9" w:rsidRDefault="000A6C8A" w:rsidP="000A6C8A">
      <w:pPr>
        <w:pStyle w:val="ListParagraph"/>
        <w:numPr>
          <w:ilvl w:val="0"/>
          <w:numId w:val="6"/>
        </w:numPr>
        <w:rPr>
          <w:b/>
        </w:rPr>
      </w:pPr>
      <w:r w:rsidRPr="008610B9">
        <w:t>The final, definitive decision on the orientation of a pyramid before its construction was on the relevant emperor. The direction exactly to south (east) was forbidden even for him (being reserved for god). By this way</w:t>
      </w:r>
      <w:ins w:id="213" w:author="Joanne Kalt" w:date="2015-05-30T17:04:00Z">
        <w:r w:rsidR="00C30DE7">
          <w:t>,</w:t>
        </w:r>
      </w:ins>
      <w:r w:rsidRPr="008610B9">
        <w:t xml:space="preserve"> we explain why the trend shown in Figure 16 (for the curve and the dots) is OK, while the individual values sometimes differ.</w:t>
      </w:r>
    </w:p>
    <w:p w14:paraId="2B916134" w14:textId="77777777" w:rsidR="000A6C8A" w:rsidRPr="008610B9" w:rsidRDefault="000A6C8A" w:rsidP="000A6C8A"/>
    <w:p w14:paraId="034AC5C9" w14:textId="1D817A9D" w:rsidR="000A6C8A" w:rsidRPr="008610B9" w:rsidRDefault="000A6C8A" w:rsidP="000A6C8A">
      <w:r w:rsidRPr="008610B9">
        <w:t>Chinese pyramids should be perceived as an inseparable part of worldwide phenomenon of building</w:t>
      </w:r>
      <w:del w:id="214" w:author="Joanne Kalt" w:date="2015-05-30T17:04:00Z">
        <w:r w:rsidRPr="008610B9" w:rsidDel="00C30DE7">
          <w:delText>s</w:delText>
        </w:r>
      </w:del>
      <w:r w:rsidRPr="008610B9">
        <w:t xml:space="preserve"> objects of pyramidal shape and as a part of worldwide cultural heritage. Successively</w:t>
      </w:r>
      <w:ins w:id="215" w:author="Joanne Kalt" w:date="2015-05-30T17:04:00Z">
        <w:r w:rsidR="00C30DE7">
          <w:t>,</w:t>
        </w:r>
      </w:ins>
      <w:r w:rsidRPr="008610B9">
        <w:t xml:space="preserve"> they are being discovered for the whole world. They require and deserve relevant care, because they are a part of amazing Chinese history.</w:t>
      </w:r>
    </w:p>
    <w:p w14:paraId="669264D8" w14:textId="77777777" w:rsidR="000A6C8A" w:rsidRPr="008610B9" w:rsidRDefault="000A6C8A" w:rsidP="000A6C8A"/>
    <w:p w14:paraId="19338E7C" w14:textId="77777777" w:rsidR="000A6C8A" w:rsidRPr="008610B9" w:rsidRDefault="000A6C8A" w:rsidP="000A6C8A"/>
    <w:p w14:paraId="69EDF79F" w14:textId="77777777" w:rsidR="000A6C8A" w:rsidRPr="008610B9" w:rsidRDefault="000A6C8A" w:rsidP="000A6C8A">
      <w:pPr>
        <w:pStyle w:val="Heading2"/>
      </w:pPr>
      <w:r w:rsidRPr="008610B9">
        <w:rPr>
          <w:szCs w:val="28"/>
        </w:rPr>
        <w:t>A</w:t>
      </w:r>
      <w:r w:rsidRPr="008610B9">
        <w:t>cknowledgments</w:t>
      </w:r>
    </w:p>
    <w:p w14:paraId="69418106" w14:textId="77777777" w:rsidR="000A6C8A" w:rsidRPr="008610B9" w:rsidRDefault="000A6C8A" w:rsidP="000A6C8A">
      <w:pPr>
        <w:rPr>
          <w:lang w:val="fr-FR"/>
        </w:rPr>
      </w:pPr>
    </w:p>
    <w:p w14:paraId="10FFC376" w14:textId="77777777" w:rsidR="000A6C8A" w:rsidRPr="008610B9" w:rsidRDefault="000A6C8A" w:rsidP="000A6C8A">
      <w:r w:rsidRPr="008610B9">
        <w:rPr>
          <w:rStyle w:val="Strong"/>
          <w:b w:val="0"/>
          <w:sz w:val="22"/>
          <w:szCs w:val="22"/>
        </w:rPr>
        <w:t>We thank Ms. Fenni Kang, PDr, P</w:t>
      </w:r>
      <w:r w:rsidRPr="008610B9">
        <w:t xml:space="preserve">rof. RNDr. Josef Kolmaš, DrSc, Ing. Ivanka Charvátová, CSc, Monika Korte PDr, Walter Hain, Francis and James Chens, Ms. Wu Gong and Mr. Yue Xu for their kind help during our research in various aspects. </w:t>
      </w:r>
    </w:p>
    <w:p w14:paraId="3EFA3825" w14:textId="77777777" w:rsidR="000A6C8A" w:rsidRPr="008610B9" w:rsidRDefault="000A6C8A" w:rsidP="000A6C8A"/>
    <w:p w14:paraId="2048B8B6" w14:textId="77777777" w:rsidR="000A6C8A" w:rsidRPr="008610B9" w:rsidRDefault="000A6C8A" w:rsidP="000A6C8A"/>
    <w:p w14:paraId="20E2ECB8" w14:textId="77777777" w:rsidR="000A6C8A" w:rsidRPr="008610B9" w:rsidRDefault="000A6C8A" w:rsidP="000A6C8A">
      <w:pPr>
        <w:pStyle w:val="Heading2"/>
      </w:pPr>
      <w:r w:rsidRPr="008610B9">
        <w:rPr>
          <w:szCs w:val="28"/>
        </w:rPr>
        <w:t>R</w:t>
      </w:r>
      <w:r w:rsidRPr="008610B9">
        <w:t>eferences</w:t>
      </w:r>
    </w:p>
    <w:p w14:paraId="3CA01713" w14:textId="77777777" w:rsidR="000A6C8A" w:rsidRPr="008610B9" w:rsidRDefault="000A6C8A" w:rsidP="000A6C8A">
      <w:pPr>
        <w:rPr>
          <w:lang w:val="fr-FR"/>
        </w:rPr>
      </w:pPr>
    </w:p>
    <w:p w14:paraId="64A211A3" w14:textId="77777777" w:rsidR="000A6C8A" w:rsidRPr="008610B9" w:rsidRDefault="000A6C8A" w:rsidP="000A6C8A">
      <w:pPr>
        <w:ind w:left="360" w:hanging="360"/>
      </w:pPr>
      <w:r w:rsidRPr="008610B9">
        <w:t xml:space="preserve">Aveni, A.F. (2001). </w:t>
      </w:r>
      <w:r w:rsidRPr="008610B9">
        <w:rPr>
          <w:i/>
        </w:rPr>
        <w:t>Skywatchers of Ancient Mexico</w:t>
      </w:r>
      <w:r w:rsidRPr="008610B9">
        <w:t xml:space="preserve">, Univ. of Texas Press, Austin. </w:t>
      </w:r>
    </w:p>
    <w:p w14:paraId="388B7CF9" w14:textId="77777777" w:rsidR="000A6C8A" w:rsidRPr="008610B9" w:rsidRDefault="000A6C8A" w:rsidP="000A6C8A">
      <w:pPr>
        <w:ind w:left="360" w:hanging="360"/>
      </w:pPr>
      <w:r w:rsidRPr="008610B9">
        <w:t xml:space="preserve">Carlson, J. B. (1975). Lodestone Compass: Chinese or Olmec Primacy?, </w:t>
      </w:r>
      <w:r w:rsidRPr="008610B9">
        <w:rPr>
          <w:i/>
        </w:rPr>
        <w:t>Science,</w:t>
      </w:r>
      <w:r w:rsidRPr="008610B9">
        <w:rPr>
          <w:bCs/>
          <w:iCs/>
        </w:rPr>
        <w:t xml:space="preserve"> 189</w:t>
      </w:r>
      <w:r w:rsidRPr="008610B9">
        <w:t>, 753-760.</w:t>
      </w:r>
    </w:p>
    <w:p w14:paraId="5A461F5E" w14:textId="77777777" w:rsidR="000A6C8A" w:rsidRPr="008610B9" w:rsidRDefault="000A6C8A" w:rsidP="000A6C8A">
      <w:pPr>
        <w:ind w:left="360" w:hanging="360"/>
      </w:pPr>
      <w:r w:rsidRPr="008610B9">
        <w:t xml:space="preserve">Coe, M.D. (2002). </w:t>
      </w:r>
      <w:r w:rsidRPr="008610B9">
        <w:rPr>
          <w:i/>
        </w:rPr>
        <w:t>The Maya</w:t>
      </w:r>
      <w:r w:rsidRPr="008610B9">
        <w:t xml:space="preserve">. Thanes &amp; Hudson, ISBN-0-500-28066-5. </w:t>
      </w:r>
    </w:p>
    <w:p w14:paraId="4F2E3ADB" w14:textId="77777777" w:rsidR="000A6C8A" w:rsidRPr="008610B9" w:rsidRDefault="000A6C8A" w:rsidP="000A6C8A">
      <w:pPr>
        <w:ind w:left="360" w:hanging="360"/>
        <w:rPr>
          <w:rStyle w:val="databold"/>
          <w:szCs w:val="21"/>
          <w:lang w:val="en-GB"/>
        </w:rPr>
      </w:pPr>
      <w:r w:rsidRPr="008610B9">
        <w:rPr>
          <w:lang w:val="en-GB"/>
        </w:rPr>
        <w:t xml:space="preserve">Charvátová, I., </w:t>
      </w:r>
      <w:r w:rsidRPr="008610B9">
        <w:rPr>
          <w:rStyle w:val="hithilite"/>
          <w:szCs w:val="21"/>
          <w:lang w:val="en-GB"/>
        </w:rPr>
        <w:t>Klokočník, J.</w:t>
      </w:r>
      <w:r w:rsidRPr="008610B9">
        <w:rPr>
          <w:lang w:val="en-GB"/>
        </w:rPr>
        <w:t>, Kostelecký, J. &amp; Kolmaš J. (2011). Chinese Tombs Oriented by a Compass: Evidence from Paleomagnetic Changes versus the Age of Tombs.</w:t>
      </w:r>
      <w:r w:rsidRPr="008610B9">
        <w:rPr>
          <w:i/>
          <w:lang w:val="en-GB"/>
        </w:rPr>
        <w:t xml:space="preserve"> Studia Geophys. et Geodet.</w:t>
      </w:r>
      <w:r w:rsidRPr="008610B9">
        <w:rPr>
          <w:iCs/>
          <w:lang w:val="en-GB"/>
        </w:rPr>
        <w:t>,</w:t>
      </w:r>
      <w:r w:rsidRPr="008610B9">
        <w:rPr>
          <w:i/>
          <w:lang w:val="en-GB"/>
        </w:rPr>
        <w:t xml:space="preserve"> </w:t>
      </w:r>
      <w:r w:rsidRPr="008610B9">
        <w:rPr>
          <w:rStyle w:val="databold"/>
          <w:bCs/>
          <w:iCs/>
          <w:szCs w:val="21"/>
          <w:lang w:val="en-GB"/>
        </w:rPr>
        <w:t>55</w:t>
      </w:r>
      <w:r w:rsidRPr="008610B9">
        <w:rPr>
          <w:rStyle w:val="databold"/>
          <w:i/>
          <w:szCs w:val="21"/>
          <w:lang w:val="en-GB"/>
        </w:rPr>
        <w:t>,</w:t>
      </w:r>
      <w:r w:rsidRPr="008610B9">
        <w:rPr>
          <w:lang w:val="en-GB"/>
        </w:rPr>
        <w:t xml:space="preserve"> </w:t>
      </w:r>
      <w:r w:rsidRPr="008610B9">
        <w:rPr>
          <w:rStyle w:val="databold"/>
          <w:szCs w:val="21"/>
          <w:lang w:val="en-GB"/>
        </w:rPr>
        <w:t>159-174.</w:t>
      </w:r>
    </w:p>
    <w:p w14:paraId="3B94B801" w14:textId="77777777" w:rsidR="000A6C8A" w:rsidRPr="008610B9" w:rsidRDefault="000A6C8A" w:rsidP="000A6C8A">
      <w:pPr>
        <w:ind w:left="360" w:hanging="360"/>
      </w:pPr>
      <w:r w:rsidRPr="008610B9">
        <w:t xml:space="preserve">Donadini, F., Korte, M. &amp; Constable C.G. (2009). Geomagnetic Field for 0-3 ka: 1. New Data Sets for Global Modelling. </w:t>
      </w:r>
      <w:r w:rsidRPr="008610B9">
        <w:rPr>
          <w:i/>
          <w:iCs/>
        </w:rPr>
        <w:t>Geochem. Geophys. Geosyst.</w:t>
      </w:r>
      <w:r w:rsidRPr="008610B9">
        <w:t xml:space="preserve">, </w:t>
      </w:r>
      <w:r w:rsidRPr="008610B9">
        <w:rPr>
          <w:iCs/>
        </w:rPr>
        <w:t>10</w:t>
      </w:r>
      <w:r w:rsidRPr="008610B9">
        <w:t>, Q06007, doi: 10.1029/2008GC002295.</w:t>
      </w:r>
    </w:p>
    <w:p w14:paraId="5363CD0A" w14:textId="76855BB3" w:rsidR="000A6C8A" w:rsidRPr="008610B9" w:rsidRDefault="000A6C8A" w:rsidP="000A6C8A">
      <w:pPr>
        <w:ind w:left="360" w:hanging="360"/>
      </w:pPr>
      <w:r w:rsidRPr="008610B9">
        <w:lastRenderedPageBreak/>
        <w:t xml:space="preserve">Flanners, K.V. &amp; Marcus, J. (2005). </w:t>
      </w:r>
      <w:r w:rsidRPr="008610B9">
        <w:rPr>
          <w:i/>
        </w:rPr>
        <w:t>Excavations at San Jos</w:t>
      </w:r>
      <w:r w:rsidRPr="008610B9">
        <w:rPr>
          <w:i/>
          <w:lang w:val="cs-CZ"/>
        </w:rPr>
        <w:t xml:space="preserve">é Mogote </w:t>
      </w:r>
      <w:r w:rsidRPr="008610B9">
        <w:rPr>
          <w:iCs/>
        </w:rPr>
        <w:t>1</w:t>
      </w:r>
      <w:r w:rsidRPr="008610B9">
        <w:rPr>
          <w:i/>
        </w:rPr>
        <w:t>,</w:t>
      </w:r>
      <w:r w:rsidRPr="008610B9">
        <w:t xml:space="preserve"> Memoirs of Museum of </w:t>
      </w:r>
      <w:del w:id="216" w:author="Joanne Kalt" w:date="2015-05-30T17:05:00Z">
        <w:r w:rsidRPr="008610B9" w:rsidDel="00C30DE7">
          <w:delText>Antropology</w:delText>
        </w:r>
      </w:del>
      <w:ins w:id="217" w:author="Joanne Kalt" w:date="2015-05-30T17:05:00Z">
        <w:r w:rsidR="00C30DE7" w:rsidRPr="008610B9">
          <w:t>Anthropology</w:t>
        </w:r>
      </w:ins>
      <w:r w:rsidRPr="008610B9">
        <w:t xml:space="preserve">, Univ. </w:t>
      </w:r>
      <w:del w:id="218" w:author="Joanne Kalt" w:date="2015-05-30T17:05:00Z">
        <w:r w:rsidRPr="008610B9" w:rsidDel="00C30DE7">
          <w:delText>Michigen</w:delText>
        </w:r>
      </w:del>
      <w:ins w:id="219" w:author="Joanne Kalt" w:date="2015-06-01T10:03:00Z">
        <w:r w:rsidR="002A3B07" w:rsidRPr="008610B9">
          <w:t>Michigan</w:t>
        </w:r>
      </w:ins>
      <w:r w:rsidRPr="008610B9">
        <w:t xml:space="preserve">, ISBN-978-0915703593. </w:t>
      </w:r>
    </w:p>
    <w:p w14:paraId="36BDC7D5" w14:textId="77777777" w:rsidR="000A6C8A" w:rsidRPr="008610B9" w:rsidRDefault="000A6C8A" w:rsidP="000A6C8A">
      <w:pPr>
        <w:ind w:left="360" w:hanging="360"/>
        <w:rPr>
          <w:lang w:val="de-DE"/>
        </w:rPr>
      </w:pPr>
      <w:r w:rsidRPr="008610B9">
        <w:rPr>
          <w:lang w:val="en-GB"/>
        </w:rPr>
        <w:t xml:space="preserve">Fuson, R. H. (1969). The Orientation of Mayan Ceremonial Centers. </w:t>
      </w:r>
      <w:r w:rsidRPr="008610B9">
        <w:rPr>
          <w:i/>
          <w:lang w:val="en-GB"/>
        </w:rPr>
        <w:t xml:space="preserve">Annals Assoc. </w:t>
      </w:r>
      <w:r w:rsidRPr="008610B9">
        <w:rPr>
          <w:i/>
          <w:lang w:val="de-DE"/>
        </w:rPr>
        <w:t>American Geogr.</w:t>
      </w:r>
      <w:r w:rsidRPr="008610B9">
        <w:rPr>
          <w:iCs/>
          <w:lang w:val="de-DE"/>
        </w:rPr>
        <w:t>,</w:t>
      </w:r>
      <w:r w:rsidRPr="008610B9">
        <w:rPr>
          <w:bCs/>
          <w:iCs/>
          <w:lang w:val="de-DE"/>
        </w:rPr>
        <w:t xml:space="preserve"> 59</w:t>
      </w:r>
      <w:r w:rsidRPr="008610B9">
        <w:rPr>
          <w:lang w:val="de-DE"/>
        </w:rPr>
        <w:t xml:space="preserve">, 494-511. </w:t>
      </w:r>
    </w:p>
    <w:p w14:paraId="29A80FFF" w14:textId="77777777" w:rsidR="000A6C8A" w:rsidRPr="008610B9" w:rsidRDefault="000A6C8A" w:rsidP="000A6C8A">
      <w:pPr>
        <w:ind w:left="360" w:hanging="360"/>
        <w:rPr>
          <w:lang w:val="de-DE"/>
        </w:rPr>
      </w:pPr>
      <w:r w:rsidRPr="008610B9">
        <w:rPr>
          <w:lang w:val="de-DE"/>
        </w:rPr>
        <w:t xml:space="preserve">Hain, W. (2011). </w:t>
      </w:r>
      <w:r w:rsidRPr="008610B9">
        <w:rPr>
          <w:i/>
          <w:lang w:val="de-DE"/>
        </w:rPr>
        <w:t>Pyramiden in China: Neue archäologische Entdeckungen im Reich der Mitte</w:t>
      </w:r>
      <w:r w:rsidRPr="008610B9">
        <w:rPr>
          <w:iCs/>
          <w:lang w:val="de-DE"/>
        </w:rPr>
        <w:t>.</w:t>
      </w:r>
      <w:r w:rsidRPr="008610B9">
        <w:rPr>
          <w:lang w:val="de-DE"/>
        </w:rPr>
        <w:t xml:space="preserve"> Publ. House </w:t>
      </w:r>
      <w:r w:rsidRPr="008610B9">
        <w:rPr>
          <w:rStyle w:val="med"/>
          <w:szCs w:val="21"/>
          <w:lang w:val="de-DE"/>
        </w:rPr>
        <w:t xml:space="preserve">Fachverlag für Traditionelle Chinesische Meduzin, Stralsund Anfang, </w:t>
      </w:r>
      <w:r w:rsidRPr="008610B9">
        <w:rPr>
          <w:lang w:val="de-DE"/>
        </w:rPr>
        <w:t>ISBN-978-3-941814-27-1.</w:t>
      </w:r>
    </w:p>
    <w:p w14:paraId="2F7A6668" w14:textId="77777777" w:rsidR="000A6C8A" w:rsidRPr="008610B9" w:rsidRDefault="000A6C8A" w:rsidP="000A6C8A">
      <w:pPr>
        <w:ind w:left="360" w:hanging="360"/>
      </w:pPr>
      <w:r w:rsidRPr="008610B9">
        <w:rPr>
          <w:lang w:val="de-DE"/>
        </w:rPr>
        <w:t xml:space="preserve">Klokočník, J., Kostelecký, J. &amp; Vítek, F. (2007). </w:t>
      </w:r>
      <w:r w:rsidRPr="008610B9">
        <w:t xml:space="preserve">Pyramids and Ceremonial Centers in Mesoamerica: Were They Oriented using a Magnetic Compass? </w:t>
      </w:r>
      <w:r w:rsidRPr="008610B9">
        <w:rPr>
          <w:i/>
        </w:rPr>
        <w:t>Studia Geophys. et Geodet.</w:t>
      </w:r>
      <w:r w:rsidRPr="008610B9">
        <w:rPr>
          <w:iCs/>
        </w:rPr>
        <w:t xml:space="preserve">, </w:t>
      </w:r>
      <w:r w:rsidRPr="008610B9">
        <w:rPr>
          <w:bCs/>
          <w:iCs/>
        </w:rPr>
        <w:t>51</w:t>
      </w:r>
      <w:r w:rsidRPr="008610B9">
        <w:rPr>
          <w:i/>
        </w:rPr>
        <w:t>,</w:t>
      </w:r>
      <w:r w:rsidRPr="008610B9">
        <w:t xml:space="preserve"> 515-533.</w:t>
      </w:r>
    </w:p>
    <w:p w14:paraId="05B7632D" w14:textId="77777777" w:rsidR="000A6C8A" w:rsidRPr="008610B9" w:rsidRDefault="000A6C8A" w:rsidP="000A6C8A">
      <w:pPr>
        <w:ind w:left="360" w:hanging="360"/>
      </w:pPr>
      <w:r w:rsidRPr="008610B9">
        <w:t xml:space="preserve">Klokočník, J., Kostelecký, J., Böhm, V., Böhm, B., Vondrák, J. &amp; Vítek, F. (2008). </w:t>
      </w:r>
      <w:r w:rsidRPr="008610B9">
        <w:rPr>
          <w:iCs/>
        </w:rPr>
        <w:t>Correlation between the Mayan Calendar and Ours: Astronomy helps to answer why the most popular correlation (GMT) is wrong.</w:t>
      </w:r>
      <w:r w:rsidRPr="008610B9">
        <w:t xml:space="preserve"> </w:t>
      </w:r>
      <w:r w:rsidRPr="008610B9">
        <w:rPr>
          <w:i/>
        </w:rPr>
        <w:t>Astronomische Nachrichten</w:t>
      </w:r>
      <w:r w:rsidRPr="008610B9">
        <w:rPr>
          <w:iCs/>
        </w:rPr>
        <w:t>,</w:t>
      </w:r>
      <w:r w:rsidRPr="008610B9">
        <w:t xml:space="preserve"> </w:t>
      </w:r>
      <w:r w:rsidRPr="008610B9">
        <w:rPr>
          <w:bCs/>
          <w:iCs/>
        </w:rPr>
        <w:t>329</w:t>
      </w:r>
      <w:r w:rsidRPr="008610B9">
        <w:t xml:space="preserve">, 426-436, ISSN-0004-6337, doi: 10.1002/asna.200710892. </w:t>
      </w:r>
    </w:p>
    <w:p w14:paraId="67645C15" w14:textId="225D57EB" w:rsidR="000A6C8A" w:rsidRPr="008610B9" w:rsidRDefault="000A6C8A" w:rsidP="000A6C8A">
      <w:pPr>
        <w:ind w:left="360" w:hanging="360"/>
      </w:pPr>
      <w:r w:rsidRPr="008610B9">
        <w:t>Klokočník, J., Kostelecký, J. &amp; Pavelka, K. (2011). Google Earth, inspiration</w:t>
      </w:r>
      <w:ins w:id="220" w:author="Joanne Kalt" w:date="2015-05-30T17:05:00Z">
        <w:r w:rsidR="00C30DE7">
          <w:t>,</w:t>
        </w:r>
      </w:ins>
      <w:r w:rsidRPr="008610B9">
        <w:t xml:space="preserve"> and instrument for the study of ancient civilizations. </w:t>
      </w:r>
      <w:r w:rsidRPr="008610B9">
        <w:rPr>
          <w:i/>
        </w:rPr>
        <w:t>XIII Intern. CIPA Symp</w:t>
      </w:r>
      <w:r w:rsidRPr="008610B9">
        <w:t xml:space="preserve">., Publ. </w:t>
      </w:r>
      <w:r w:rsidRPr="008610B9">
        <w:rPr>
          <w:i/>
        </w:rPr>
        <w:t>Geomatics</w:t>
      </w:r>
      <w:r w:rsidRPr="008610B9">
        <w:t xml:space="preserve"> </w:t>
      </w:r>
      <w:r w:rsidRPr="008610B9">
        <w:rPr>
          <w:bCs/>
          <w:iCs/>
        </w:rPr>
        <w:t>6</w:t>
      </w:r>
      <w:r w:rsidRPr="008610B9">
        <w:t>, Czech TU FCE, 193-211.</w:t>
      </w:r>
    </w:p>
    <w:p w14:paraId="102D8E50" w14:textId="77777777" w:rsidR="000A6C8A" w:rsidRPr="008610B9" w:rsidRDefault="000A6C8A" w:rsidP="000A6C8A">
      <w:pPr>
        <w:ind w:left="360" w:hanging="360"/>
      </w:pPr>
      <w:r w:rsidRPr="008610B9">
        <w:t>Kolektiv Xianyang institute of archaeology (2010).</w:t>
      </w:r>
      <w:r w:rsidRPr="008610B9">
        <w:rPr>
          <w:rFonts w:eastAsia="Calibri"/>
        </w:rPr>
        <w:t xml:space="preserve"> Xi Han, Di Ling, Zuan Yan, Diao Cha, Bao Gao. </w:t>
      </w:r>
      <w:r w:rsidRPr="008610B9">
        <w:rPr>
          <w:i/>
        </w:rPr>
        <w:t>Archaeological Report No. 5 of Xianyang Institute of Archaeology</w:t>
      </w:r>
      <w:r w:rsidRPr="008610B9">
        <w:t>, sect. 8.2.,</w:t>
      </w:r>
      <w:r w:rsidR="00C714A6">
        <w:t xml:space="preserve"> 2010.</w:t>
      </w:r>
    </w:p>
    <w:p w14:paraId="3EB95021" w14:textId="77777777" w:rsidR="000A6C8A" w:rsidRPr="008610B9" w:rsidRDefault="000A6C8A" w:rsidP="000A6C8A">
      <w:pPr>
        <w:ind w:left="360" w:hanging="360"/>
      </w:pPr>
      <w:r w:rsidRPr="008610B9">
        <w:t xml:space="preserve">Korhonen, K., Donadini, F., Riisager, P. &amp; Pesonen L. J. (2008). GEOMAGIA50: an Archeointensity Database with PHP and MySQL. </w:t>
      </w:r>
      <w:r w:rsidRPr="008610B9">
        <w:rPr>
          <w:i/>
          <w:iCs/>
        </w:rPr>
        <w:t>Geochem. Geophys. Geosyst.</w:t>
      </w:r>
      <w:r w:rsidRPr="008610B9">
        <w:rPr>
          <w:i/>
        </w:rPr>
        <w:t xml:space="preserve">, </w:t>
      </w:r>
      <w:r w:rsidRPr="008610B9">
        <w:rPr>
          <w:iCs/>
        </w:rPr>
        <w:t>9</w:t>
      </w:r>
      <w:r w:rsidRPr="008610B9">
        <w:t>, Q04029, doi: 10.1029/2007GC001, 893.</w:t>
      </w:r>
    </w:p>
    <w:p w14:paraId="6643DD40" w14:textId="77777777" w:rsidR="000A6C8A" w:rsidRPr="008610B9" w:rsidRDefault="000A6C8A" w:rsidP="000A6C8A">
      <w:pPr>
        <w:ind w:left="360" w:hanging="360"/>
      </w:pPr>
      <w:r w:rsidRPr="008610B9">
        <w:t xml:space="preserve">Korte, M. &amp; Constable, C. G. (2008). Spatial and temporal resolution of millennial scale geomagnetic field model. </w:t>
      </w:r>
      <w:r w:rsidRPr="008610B9">
        <w:rPr>
          <w:i/>
          <w:iCs/>
        </w:rPr>
        <w:t>Adv. Space Res</w:t>
      </w:r>
      <w:r w:rsidRPr="008610B9">
        <w:t xml:space="preserve">., </w:t>
      </w:r>
      <w:r w:rsidRPr="008610B9">
        <w:rPr>
          <w:iCs/>
        </w:rPr>
        <w:t>41</w:t>
      </w:r>
      <w:r w:rsidRPr="008610B9">
        <w:t>, 57-69, doi: 10.1016/j.asr.2007.03.094.</w:t>
      </w:r>
    </w:p>
    <w:p w14:paraId="548BC33B" w14:textId="77777777" w:rsidR="000A6C8A" w:rsidRPr="008610B9" w:rsidRDefault="000A6C8A" w:rsidP="000A6C8A">
      <w:pPr>
        <w:ind w:left="360" w:hanging="360"/>
      </w:pPr>
      <w:r w:rsidRPr="008610B9">
        <w:t xml:space="preserve">Korte, M., Genevey, A., Constable, C. G., Frank, U. (2005). Schnepp E.: Continuous Geomagnetic Field Models for the Past 7 millenia. </w:t>
      </w:r>
      <w:r w:rsidRPr="008610B9">
        <w:rPr>
          <w:i/>
          <w:iCs/>
        </w:rPr>
        <w:t>Geochem. Geophys. Geosyst.</w:t>
      </w:r>
      <w:r w:rsidRPr="008610B9">
        <w:t xml:space="preserve">, </w:t>
      </w:r>
      <w:r w:rsidRPr="008610B9">
        <w:rPr>
          <w:iCs/>
        </w:rPr>
        <w:t>6</w:t>
      </w:r>
      <w:r w:rsidRPr="008610B9">
        <w:t>, Q02H15, doi: 10.10.1029/2004GC000800.</w:t>
      </w:r>
    </w:p>
    <w:p w14:paraId="10CD8641" w14:textId="77777777" w:rsidR="000A6C8A" w:rsidRPr="008610B9" w:rsidRDefault="000A6C8A" w:rsidP="000A6C8A">
      <w:pPr>
        <w:ind w:left="360" w:hanging="360"/>
      </w:pPr>
      <w:r w:rsidRPr="008610B9">
        <w:t xml:space="preserve">Korte, M., Constable, C., Donadini, F. &amp; Holme, R. (2011). Reconstructing the Holocene geomagnetic field. </w:t>
      </w:r>
      <w:r w:rsidRPr="008610B9">
        <w:rPr>
          <w:i/>
        </w:rPr>
        <w:t>Earth and Planet. Sci. Letts</w:t>
      </w:r>
      <w:r w:rsidRPr="008610B9">
        <w:t xml:space="preserve">., </w:t>
      </w:r>
      <w:r w:rsidRPr="008610B9">
        <w:rPr>
          <w:bCs/>
          <w:iCs/>
        </w:rPr>
        <w:t>312</w:t>
      </w:r>
      <w:r w:rsidRPr="008610B9">
        <w:t>, 497-505, doi: 10.1016/j.epsl.2011.10031.</w:t>
      </w:r>
    </w:p>
    <w:p w14:paraId="37A41A98" w14:textId="77777777" w:rsidR="000A6C8A" w:rsidRPr="008610B9" w:rsidRDefault="000A6C8A" w:rsidP="000A6C8A">
      <w:pPr>
        <w:ind w:left="360" w:hanging="360"/>
      </w:pPr>
      <w:r w:rsidRPr="008610B9">
        <w:t xml:space="preserve">Kuo Shen (1088). </w:t>
      </w:r>
      <w:r w:rsidRPr="008610B9">
        <w:rPr>
          <w:i/>
        </w:rPr>
        <w:t xml:space="preserve">The Dream Pool Essays </w:t>
      </w:r>
      <w:r w:rsidRPr="008610B9">
        <w:rPr>
          <w:iCs/>
        </w:rPr>
        <w:t>(</w:t>
      </w:r>
      <w:r w:rsidRPr="008610B9">
        <w:rPr>
          <w:i/>
        </w:rPr>
        <w:t>Meng Xi Bi Tan</w:t>
      </w:r>
      <w:r w:rsidRPr="008610B9">
        <w:rPr>
          <w:iCs/>
        </w:rPr>
        <w:t>).</w:t>
      </w:r>
      <w:r w:rsidRPr="008610B9">
        <w:t xml:space="preserve"> Transl. to modern Chinese by Hu Dao Jing and Jin Liang Nian, China Intern. Radio Press, ISBN-9787507833218.</w:t>
      </w:r>
    </w:p>
    <w:p w14:paraId="2D9D0ECA" w14:textId="77777777" w:rsidR="000A6C8A" w:rsidRPr="008610B9" w:rsidRDefault="000A6C8A" w:rsidP="000A6C8A">
      <w:pPr>
        <w:ind w:left="360" w:hanging="360"/>
      </w:pPr>
      <w:r w:rsidRPr="008610B9">
        <w:t xml:space="preserve">Liu Chuncheng, Wu Yumin (2012). Xi ning Hu Tai De Li Shi Ren Lei Xue Kao Bian. </w:t>
      </w:r>
      <w:r w:rsidRPr="008610B9">
        <w:rPr>
          <w:i/>
        </w:rPr>
        <w:t xml:space="preserve">The Jour. of Qinghai Normal Univ. (Phil. and Social Sci. Edition), </w:t>
      </w:r>
      <w:r w:rsidRPr="008610B9">
        <w:rPr>
          <w:bCs/>
          <w:iCs/>
        </w:rPr>
        <w:t>34</w:t>
      </w:r>
      <w:r w:rsidRPr="008610B9">
        <w:t xml:space="preserve">, 51-58, doi: 1000-5102-(2012)02-0051-07. </w:t>
      </w:r>
    </w:p>
    <w:p w14:paraId="7D4D1F7D" w14:textId="77777777" w:rsidR="000A6C8A" w:rsidRPr="00C714A6" w:rsidRDefault="000A6C8A" w:rsidP="000A6C8A">
      <w:pPr>
        <w:ind w:left="360" w:hanging="360"/>
      </w:pPr>
      <w:r w:rsidRPr="00C714A6">
        <w:t xml:space="preserve">Lin Wenzhao (1985). The social factors in the invention of the compass in China. </w:t>
      </w:r>
      <w:r w:rsidRPr="00C714A6">
        <w:rPr>
          <w:i/>
        </w:rPr>
        <w:t>Jour. of Dialectics of Nature</w:t>
      </w:r>
      <w:r w:rsidRPr="00C714A6">
        <w:t>, No. 5.</w:t>
      </w:r>
    </w:p>
    <w:p w14:paraId="12BE02E3" w14:textId="77777777" w:rsidR="000A6C8A" w:rsidRPr="00C714A6" w:rsidRDefault="000A6C8A" w:rsidP="000A6C8A">
      <w:pPr>
        <w:ind w:left="360" w:hanging="360"/>
      </w:pPr>
      <w:r w:rsidRPr="00C714A6">
        <w:t>Liu Yifeng, Liu Yiwei, Liu Bingzheng (2010). The Research of Compass Si Nan. Jour. of Dialectics of Nature, No. 5.</w:t>
      </w:r>
    </w:p>
    <w:p w14:paraId="1E817756" w14:textId="77777777" w:rsidR="000A6C8A" w:rsidRPr="00C714A6" w:rsidRDefault="000A6C8A" w:rsidP="000A6C8A">
      <w:pPr>
        <w:ind w:left="360" w:hanging="360"/>
      </w:pPr>
      <w:r w:rsidRPr="00C714A6">
        <w:t xml:space="preserve">Longhen, M. (1998). </w:t>
      </w:r>
      <w:r w:rsidRPr="00C714A6">
        <w:rPr>
          <w:i/>
        </w:rPr>
        <w:t>Ancient Mexico</w:t>
      </w:r>
      <w:r w:rsidRPr="00C714A6">
        <w:t xml:space="preserve">, White Star S.r.l., Vercelli, Italy; Czech transl. publ. by Rebo production, s.r.o., Prague. </w:t>
      </w:r>
    </w:p>
    <w:p w14:paraId="67CBF2E9" w14:textId="77777777" w:rsidR="000A6C8A" w:rsidRPr="008610B9" w:rsidRDefault="000A6C8A" w:rsidP="000A6C8A">
      <w:pPr>
        <w:ind w:left="360" w:hanging="360"/>
      </w:pPr>
      <w:r w:rsidRPr="008610B9">
        <w:t xml:space="preserve">Moule, A. C. (1957). </w:t>
      </w:r>
      <w:r w:rsidRPr="008610B9">
        <w:rPr>
          <w:i/>
          <w:iCs/>
        </w:rPr>
        <w:t>The Rules of China</w:t>
      </w:r>
      <w:r w:rsidRPr="008610B9">
        <w:rPr>
          <w:iCs/>
        </w:rPr>
        <w:t>,</w:t>
      </w:r>
      <w:r w:rsidRPr="008610B9">
        <w:t xml:space="preserve"> Routledge &amp; Kegan, London.</w:t>
      </w:r>
    </w:p>
    <w:p w14:paraId="1632B83A" w14:textId="77777777" w:rsidR="000A6C8A" w:rsidRPr="008610B9" w:rsidRDefault="000A6C8A" w:rsidP="000A6C8A">
      <w:pPr>
        <w:ind w:left="360" w:hanging="360"/>
      </w:pPr>
      <w:r w:rsidRPr="008610B9">
        <w:t xml:space="preserve">Needham, N. J. (1962). </w:t>
      </w:r>
      <w:r w:rsidRPr="008610B9">
        <w:rPr>
          <w:i/>
        </w:rPr>
        <w:t xml:space="preserve">Science and Civilisation in China, Vol. </w:t>
      </w:r>
      <w:r w:rsidRPr="008610B9">
        <w:rPr>
          <w:bCs/>
          <w:iCs/>
        </w:rPr>
        <w:t>4</w:t>
      </w:r>
      <w:r w:rsidRPr="008610B9">
        <w:rPr>
          <w:i/>
        </w:rPr>
        <w:t>. Physics and Physical Technology. Part I, Physics,</w:t>
      </w:r>
      <w:r w:rsidRPr="008610B9">
        <w:t xml:space="preserve"> Cambridge Univ. Press, Cambridge, ISBN 7-03-011232-6/0.1738. </w:t>
      </w:r>
    </w:p>
    <w:p w14:paraId="32D24BE8" w14:textId="77777777" w:rsidR="000A6C8A" w:rsidRPr="008610B9" w:rsidRDefault="000A6C8A" w:rsidP="000A6C8A">
      <w:pPr>
        <w:ind w:left="360" w:hanging="360"/>
      </w:pPr>
      <w:r w:rsidRPr="008610B9">
        <w:lastRenderedPageBreak/>
        <w:t xml:space="preserve">Needham, N. J. (1964). </w:t>
      </w:r>
      <w:r w:rsidRPr="008610B9">
        <w:rPr>
          <w:i/>
        </w:rPr>
        <w:t>The Legacy of China,</w:t>
      </w:r>
      <w:r w:rsidRPr="008610B9">
        <w:t xml:space="preserve"> (R. Dawson Ed.), Oxford at the Clarendon Press.</w:t>
      </w:r>
    </w:p>
    <w:p w14:paraId="48B6DE05" w14:textId="77777777" w:rsidR="000A6C8A" w:rsidRPr="008610B9" w:rsidRDefault="000A6C8A" w:rsidP="000A6C8A">
      <w:pPr>
        <w:ind w:left="360" w:hanging="360"/>
      </w:pPr>
      <w:r w:rsidRPr="008610B9">
        <w:t xml:space="preserve">Pan Dong. (2009). The Mechanisms of Chinese Tumuli. </w:t>
      </w:r>
      <w:r w:rsidRPr="008610B9">
        <w:rPr>
          <w:i/>
        </w:rPr>
        <w:t>Grand Garden of Science,</w:t>
      </w:r>
      <w:r w:rsidRPr="008610B9">
        <w:t xml:space="preserve"> No. 1.</w:t>
      </w:r>
    </w:p>
    <w:p w14:paraId="2A703E62" w14:textId="77777777" w:rsidR="000A6C8A" w:rsidRPr="008610B9" w:rsidRDefault="000A6C8A" w:rsidP="000A6C8A">
      <w:pPr>
        <w:ind w:left="360" w:hanging="360"/>
      </w:pPr>
      <w:r w:rsidRPr="008610B9">
        <w:t xml:space="preserve">Paludan, A. (2004). </w:t>
      </w:r>
      <w:r w:rsidRPr="008610B9">
        <w:rPr>
          <w:i/>
        </w:rPr>
        <w:t>Chronicle of the Chinese Emperors, the Reign-by Reign Record of the Rules of Imperial China</w:t>
      </w:r>
      <w:r w:rsidRPr="008610B9">
        <w:t>. Thames &amp; Hudson Ltd, London,</w:t>
      </w:r>
      <w:r w:rsidRPr="008610B9">
        <w:rPr>
          <w:i/>
        </w:rPr>
        <w:t xml:space="preserve"> </w:t>
      </w:r>
      <w:r w:rsidRPr="008610B9">
        <w:t>ISBN 0-500-05090-2.</w:t>
      </w:r>
    </w:p>
    <w:p w14:paraId="2F1603E7" w14:textId="77777777" w:rsidR="000A6C8A" w:rsidRPr="008610B9" w:rsidRDefault="000A6C8A" w:rsidP="000A6C8A">
      <w:pPr>
        <w:ind w:left="360" w:hanging="360"/>
      </w:pPr>
      <w:r w:rsidRPr="008610B9">
        <w:t>Pavelka, K., Kl</w:t>
      </w:r>
      <w:r w:rsidRPr="008610B9">
        <w:rPr>
          <w:lang w:val="cs-CZ"/>
        </w:rPr>
        <w:t xml:space="preserve">okočník J. &amp; Kostelecký, J. (2013). </w:t>
      </w:r>
      <w:r w:rsidRPr="008610B9">
        <w:rPr>
          <w:i/>
          <w:lang w:val="cs-CZ"/>
        </w:rPr>
        <w:t>Astronomicko-historické otazníky Mezoameriky a Peru, (Astronomical-historical quieries of Mesoamerica and Perú</w:t>
      </w:r>
      <w:r w:rsidRPr="008610B9">
        <w:rPr>
          <w:i/>
        </w:rPr>
        <w:t>),</w:t>
      </w:r>
      <w:r w:rsidRPr="008610B9">
        <w:t xml:space="preserve"> </w:t>
      </w:r>
      <w:r w:rsidRPr="008610B9">
        <w:rPr>
          <w:lang w:val="cs-CZ"/>
        </w:rPr>
        <w:t>Publ. House Czech TU Prague, 287 pp. (in Czech).</w:t>
      </w:r>
    </w:p>
    <w:p w14:paraId="7AA087A3" w14:textId="77777777" w:rsidR="000A6C8A" w:rsidRPr="008610B9" w:rsidRDefault="000A6C8A" w:rsidP="000A6C8A">
      <w:pPr>
        <w:ind w:left="360" w:hanging="360"/>
        <w:rPr>
          <w:i/>
        </w:rPr>
      </w:pPr>
      <w:r w:rsidRPr="008610B9">
        <w:t xml:space="preserve">Slavíček, K. (1995) </w:t>
      </w:r>
      <w:r w:rsidRPr="008610B9">
        <w:rPr>
          <w:i/>
        </w:rPr>
        <w:t xml:space="preserve">Listy z Číny do vlasti a jiná korespondence s evropskými hvězdáři (1716-1735), [Lettres from China to homeland and other correspondence with European astronomers (1716-1735)], </w:t>
      </w:r>
      <w:r w:rsidRPr="008610B9">
        <w:t>ed. J. Kolmaš, Publ. House Vyšehrad, s.r.o., Prague, ISBN 80-7021-127-X, 269 pp. (in Czech).</w:t>
      </w:r>
    </w:p>
    <w:p w14:paraId="7B80666E" w14:textId="77777777" w:rsidR="000A6C8A" w:rsidRPr="008610B9" w:rsidRDefault="000A6C8A" w:rsidP="000A6C8A">
      <w:pPr>
        <w:ind w:left="360" w:hanging="360"/>
      </w:pPr>
      <w:r w:rsidRPr="008610B9">
        <w:t xml:space="preserve">Wan Guoding. (1956). </w:t>
      </w:r>
      <w:r w:rsidRPr="008610B9">
        <w:rPr>
          <w:i/>
          <w:iCs/>
        </w:rPr>
        <w:t xml:space="preserve">Zhongguo Lishi Jinianbiao </w:t>
      </w:r>
      <w:r w:rsidRPr="008610B9">
        <w:rPr>
          <w:i/>
        </w:rPr>
        <w:t>(Chronological Tables of Chinese History)</w:t>
      </w:r>
      <w:r w:rsidRPr="008610B9">
        <w:t>, 1956, Comm. Press, Beijing.</w:t>
      </w:r>
    </w:p>
    <w:p w14:paraId="07E691A9" w14:textId="77777777" w:rsidR="000A6C8A" w:rsidRPr="00C714A6" w:rsidRDefault="000A6C8A" w:rsidP="000A6C8A">
      <w:pPr>
        <w:ind w:left="360" w:hanging="360"/>
      </w:pPr>
      <w:r w:rsidRPr="00C714A6">
        <w:t xml:space="preserve">Wang Zhenduo. (1948). Campass as Si Nan, Zhi Nan Zhen and Luo Jing Pan in China. </w:t>
      </w:r>
      <w:r w:rsidRPr="00C714A6">
        <w:rPr>
          <w:i/>
        </w:rPr>
        <w:t>Chinese Acta Archaeologica Sinica</w:t>
      </w:r>
      <w:r w:rsidRPr="00C714A6">
        <w:rPr>
          <w:rFonts w:eastAsia="Arial Unicode MS"/>
        </w:rPr>
        <w:t>,</w:t>
      </w:r>
      <w:r w:rsidRPr="00C714A6">
        <w:t xml:space="preserve"> No. 3.</w:t>
      </w:r>
    </w:p>
    <w:p w14:paraId="336EB213" w14:textId="77777777" w:rsidR="000A6C8A" w:rsidRPr="00C714A6" w:rsidRDefault="000A6C8A" w:rsidP="000A6C8A">
      <w:pPr>
        <w:ind w:left="360" w:hanging="360"/>
      </w:pPr>
      <w:r w:rsidRPr="00C714A6">
        <w:t xml:space="preserve">Zeng Yongfeng. (2008). The Brief Analysis of Hutai in Ximing, </w:t>
      </w:r>
      <w:r w:rsidRPr="00C714A6">
        <w:rPr>
          <w:i/>
        </w:rPr>
        <w:t>Qinghai Social Science</w:t>
      </w:r>
      <w:r w:rsidRPr="00C714A6">
        <w:t xml:space="preserve">, 1, 187-188. </w:t>
      </w:r>
    </w:p>
    <w:p w14:paraId="38B246CA" w14:textId="77777777" w:rsidR="000A6C8A" w:rsidRPr="008610B9" w:rsidRDefault="000A6C8A" w:rsidP="000A6C8A">
      <w:pPr>
        <w:ind w:left="360" w:hanging="360"/>
      </w:pPr>
      <w:r w:rsidRPr="008610B9">
        <w:t>Zhang Shifeng. (2006).</w:t>
      </w:r>
      <w:r w:rsidRPr="008610B9">
        <w:rPr>
          <w:rFonts w:eastAsia="PMingLiU"/>
        </w:rPr>
        <w:t xml:space="preserve"> </w:t>
      </w:r>
      <w:r w:rsidRPr="008610B9">
        <w:t>Emperors' Mausoleums in the East of Central Shaanxi</w:t>
      </w:r>
      <w:r w:rsidRPr="008610B9">
        <w:rPr>
          <w:bCs/>
          <w:i/>
          <w:iCs/>
        </w:rPr>
        <w:t xml:space="preserve"> </w:t>
      </w:r>
      <w:r w:rsidRPr="008610B9">
        <w:t xml:space="preserve">Plain, </w:t>
      </w:r>
      <w:r w:rsidRPr="008610B9">
        <w:rPr>
          <w:rFonts w:eastAsia="Arial Unicode MS"/>
          <w:i/>
        </w:rPr>
        <w:t>Journal of Weinan</w:t>
      </w:r>
      <w:r w:rsidRPr="008610B9">
        <w:rPr>
          <w:rFonts w:eastAsia="Arial Unicode MS"/>
        </w:rPr>
        <w:t xml:space="preserve"> </w:t>
      </w:r>
      <w:r w:rsidRPr="008610B9">
        <w:rPr>
          <w:rFonts w:eastAsia="Arial Unicode MS"/>
          <w:i/>
        </w:rPr>
        <w:t>Teachers University</w:t>
      </w:r>
      <w:r w:rsidRPr="008610B9">
        <w:t>, 21, #4.</w:t>
      </w:r>
    </w:p>
    <w:p w14:paraId="2A527C97" w14:textId="77777777" w:rsidR="000A6C8A" w:rsidRPr="008610B9" w:rsidRDefault="000A6C8A" w:rsidP="000A6C8A">
      <w:pPr>
        <w:ind w:left="360" w:hanging="360"/>
      </w:pPr>
    </w:p>
    <w:p w14:paraId="39827217" w14:textId="77777777" w:rsidR="000A6C8A" w:rsidRPr="008610B9" w:rsidRDefault="000A6C8A" w:rsidP="000A6C8A">
      <w:pPr>
        <w:ind w:left="360" w:hanging="360"/>
      </w:pPr>
    </w:p>
    <w:p w14:paraId="5C5FAFE6" w14:textId="77777777" w:rsidR="000A6C8A" w:rsidRPr="008610B9" w:rsidRDefault="000A6C8A" w:rsidP="000A6C8A">
      <w:pPr>
        <w:ind w:left="360" w:hanging="360"/>
      </w:pPr>
      <w:r w:rsidRPr="008610B9">
        <w:t>LCH</w:t>
      </w:r>
    </w:p>
    <w:p w14:paraId="5DEBF8B3" w14:textId="77777777" w:rsidR="009A6960" w:rsidRPr="000A6C8A" w:rsidRDefault="009A6960" w:rsidP="000A6C8A"/>
    <w:sectPr w:rsidR="009A6960" w:rsidRPr="000A6C8A" w:rsidSect="0031745F">
      <w:headerReference w:type="even" r:id="rId40"/>
      <w:headerReference w:type="default" r:id="rId41"/>
      <w:headerReference w:type="first" r:id="rId42"/>
      <w:footnotePr>
        <w:numRestart w:val="eachSect"/>
      </w:footnotePr>
      <w:pgSz w:w="12240" w:h="15840" w:code="1"/>
      <w:pgMar w:top="1627" w:right="2160" w:bottom="1987" w:left="2160" w:header="1051" w:footer="1411"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AB16290" w14:textId="77777777" w:rsidR="007870F8" w:rsidRPr="00484BE2" w:rsidRDefault="007870F8">
      <w:pPr>
        <w:rPr>
          <w:sz w:val="20"/>
        </w:rPr>
      </w:pPr>
      <w:r w:rsidRPr="00484BE2">
        <w:rPr>
          <w:sz w:val="20"/>
        </w:rPr>
        <w:separator/>
      </w:r>
    </w:p>
  </w:endnote>
  <w:endnote w:type="continuationSeparator" w:id="0">
    <w:p w14:paraId="3ABC7B06" w14:textId="77777777" w:rsidR="007870F8" w:rsidRPr="00484BE2" w:rsidRDefault="007870F8">
      <w:pPr>
        <w:rPr>
          <w:sz w:val="20"/>
        </w:rPr>
      </w:pPr>
      <w:r w:rsidRPr="00484BE2">
        <w:rPr>
          <w:sz w:val="20"/>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OpenSymbol">
    <w:altName w:val="Arial Unicode MS"/>
    <w:charset w:val="02"/>
    <w:family w:val="auto"/>
    <w:pitch w:val="default"/>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Times New Roman Bold">
    <w:panose1 w:val="0202080307050502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AdvTT3713a231">
    <w:panose1 w:val="00000000000000000000"/>
    <w:charset w:val="00"/>
    <w:family w:val="roman"/>
    <w:notTrueType/>
    <w:pitch w:val="default"/>
    <w:sig w:usb0="00000003" w:usb1="00000000" w:usb2="00000000" w:usb3="00000000" w:csb0="00000001" w:csb1="00000000"/>
  </w:font>
  <w:font w:name="NewCenturySchlbk-Italic">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MS Mincho">
    <w:altName w:val="ＭＳ 明朝"/>
    <w:charset w:val="80"/>
    <w:family w:val="modern"/>
    <w:pitch w:val="fixed"/>
    <w:sig w:usb0="E00002FF" w:usb1="6AC7FDFB" w:usb2="00000012" w:usb3="00000000" w:csb0="0002009F" w:csb1="00000000"/>
  </w:font>
  <w:font w:name="MS PGothic">
    <w:charset w:val="80"/>
    <w:family w:val="swiss"/>
    <w:pitch w:val="variable"/>
    <w:sig w:usb0="E00002FF" w:usb1="6AC7FDFB" w:usb2="00000012" w:usb3="00000000" w:csb0="0002009F" w:csb1="00000000"/>
  </w:font>
  <w:font w:name="Century">
    <w:panose1 w:val="02040604050505020304"/>
    <w:charset w:val="4D"/>
    <w:family w:val="roman"/>
    <w:notTrueType/>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MS Gothic">
    <w:altName w:val="ＭＳ ゴシック"/>
    <w:charset w:val="80"/>
    <w:family w:val="modern"/>
    <w:pitch w:val="fixed"/>
    <w:sig w:usb0="E00002FF" w:usb1="6AC7FDFB" w:usb2="00000012" w:usb3="00000000" w:csb0="0002009F" w:csb1="00000000"/>
  </w:font>
  <w:font w:name="Tw Cen MT">
    <w:panose1 w:val="020B0602020104020603"/>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PMingLiU">
    <w:altName w:val="新細明體"/>
    <w:charset w:val="88"/>
    <w:family w:val="roman"/>
    <w:pitch w:val="variable"/>
    <w:sig w:usb0="A00002FF" w:usb1="28CFFCFA" w:usb2="00000016" w:usb3="00000000" w:csb0="001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68EA7760" w14:textId="77777777" w:rsidR="007870F8" w:rsidRPr="00484BE2" w:rsidRDefault="007870F8">
      <w:pPr>
        <w:rPr>
          <w:sz w:val="20"/>
        </w:rPr>
      </w:pPr>
      <w:r w:rsidRPr="00484BE2">
        <w:rPr>
          <w:sz w:val="20"/>
        </w:rPr>
        <w:separator/>
      </w:r>
    </w:p>
  </w:footnote>
  <w:footnote w:type="continuationSeparator" w:id="0">
    <w:p w14:paraId="45E9AAFC" w14:textId="77777777" w:rsidR="007870F8" w:rsidRPr="00484BE2" w:rsidRDefault="007870F8">
      <w:pPr>
        <w:rPr>
          <w:sz w:val="20"/>
        </w:rPr>
      </w:pPr>
      <w:r w:rsidRPr="00484BE2">
        <w:rPr>
          <w:sz w:val="20"/>
        </w:rPr>
        <w:continuationSeparator/>
      </w:r>
    </w:p>
  </w:footnote>
  <w:footnote w:id="1">
    <w:p w14:paraId="2B0561D0" w14:textId="77777777" w:rsidR="000A6C8A" w:rsidRPr="00215771" w:rsidRDefault="000A6C8A" w:rsidP="000A6C8A">
      <w:pPr>
        <w:pStyle w:val="Footnote"/>
      </w:pPr>
      <w:r w:rsidRPr="00215771">
        <w:rPr>
          <w:rStyle w:val="FootnoteReference"/>
          <w:sz w:val="17"/>
        </w:rPr>
        <w:sym w:font="Symbol" w:char="F02A"/>
      </w:r>
      <w:r>
        <w:t xml:space="preserve"> </w:t>
      </w:r>
      <w:r w:rsidRPr="00215771">
        <w:t>(+420) 323 620 158.</w:t>
      </w:r>
      <w:r>
        <w:t xml:space="preserve"> </w:t>
      </w:r>
      <w:r w:rsidRPr="00215771">
        <w:rPr>
          <w:i/>
        </w:rPr>
        <w:t>E-mail address and web:</w:t>
      </w:r>
      <w:r w:rsidRPr="00215771">
        <w:t xml:space="preserve"> jklokocn@asu.cas.cz, www.asu.cas.cz/~jklokocn.</w:t>
      </w:r>
    </w:p>
  </w:footnote>
  <w:footnote w:id="2">
    <w:p w14:paraId="08863E0F" w14:textId="77777777" w:rsidR="000A6C8A" w:rsidRPr="00215771" w:rsidRDefault="000A6C8A" w:rsidP="000A6C8A">
      <w:pPr>
        <w:pStyle w:val="Footnote"/>
      </w:pPr>
      <w:r w:rsidRPr="00215771">
        <w:rPr>
          <w:rStyle w:val="FootnoteReference"/>
          <w:sz w:val="17"/>
        </w:rPr>
        <w:sym w:font="Symbol" w:char="F023"/>
      </w:r>
      <w:r w:rsidRPr="00215771">
        <w:t xml:space="preserve"> </w:t>
      </w:r>
      <w:r w:rsidRPr="00215771">
        <w:rPr>
          <w:rFonts w:eastAsia="Calibri"/>
        </w:rPr>
        <w:t>kost@fsv.cvut.cz</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19DF8" w14:textId="77777777" w:rsidR="000A6C8A" w:rsidRDefault="000A6C8A" w:rsidP="00A54AD7">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C591C">
      <w:rPr>
        <w:rStyle w:val="PageNumber"/>
        <w:noProof/>
      </w:rPr>
      <w:t>22</w:t>
    </w:r>
    <w:r>
      <w:rPr>
        <w:rStyle w:val="PageNumber"/>
      </w:rPr>
      <w:fldChar w:fldCharType="end"/>
    </w:r>
  </w:p>
  <w:p w14:paraId="01B5EC6B" w14:textId="77777777" w:rsidR="000A6C8A" w:rsidRPr="00F77141" w:rsidRDefault="000A6C8A" w:rsidP="000A6C8A">
    <w:pPr>
      <w:pStyle w:val="Header"/>
    </w:pPr>
    <w:r w:rsidRPr="00F77141">
      <w:t>Jaroslav Klokočník</w:t>
    </w:r>
    <w:r>
      <w:t xml:space="preserve"> </w:t>
    </w:r>
    <w:r w:rsidRPr="00F77141">
      <w:t>and Jan Kostelecký</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42AE7A" w14:textId="77777777" w:rsidR="000A6C8A" w:rsidRDefault="000A6C8A" w:rsidP="00670AE4">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C591C">
      <w:rPr>
        <w:rStyle w:val="PageNumber"/>
        <w:noProof/>
      </w:rPr>
      <w:t>21</w:t>
    </w:r>
    <w:r>
      <w:rPr>
        <w:rStyle w:val="PageNumber"/>
      </w:rPr>
      <w:fldChar w:fldCharType="end"/>
    </w:r>
  </w:p>
  <w:p w14:paraId="602C6173" w14:textId="77777777" w:rsidR="000A6C8A" w:rsidRPr="0093443E" w:rsidRDefault="000A6C8A" w:rsidP="000A6C8A">
    <w:pPr>
      <w:pStyle w:val="Header"/>
    </w:pPr>
    <w:r>
      <w:t>The Use o</w:t>
    </w:r>
    <w:r w:rsidRPr="00B82583">
      <w:t>f Paleomagnetic Declinations</w:t>
    </w:r>
    <w:r>
      <w:t xml:space="preserve"> for Mesoamerica and China …</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713462" w14:textId="77777777" w:rsidR="000A6C8A" w:rsidRPr="00F77141" w:rsidRDefault="000A6C8A" w:rsidP="00DF1F8B">
    <w:pPr>
      <w:pStyle w:val="RunningHead"/>
      <w:pBdr>
        <w:bottom w:val="none" w:sz="0" w:space="0" w:color="auto"/>
      </w:pBd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D56921" w14:textId="77777777" w:rsidR="000A6C8A" w:rsidRDefault="000A6C8A" w:rsidP="00C714A6">
    <w:pPr>
      <w:pStyle w:val="Header"/>
      <w:pBdr>
        <w:bottom w:val="none" w:sz="0" w:space="0" w:color="auto"/>
      </w:pBd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894A4E" w14:textId="77777777" w:rsidR="002018B4" w:rsidRDefault="00462B49" w:rsidP="002018B4">
    <w:pPr>
      <w:pStyle w:val="Header"/>
      <w:framePr w:wrap="around" w:vAnchor="text" w:hAnchor="margin" w:xAlign="outside" w:y="1"/>
      <w:rPr>
        <w:rStyle w:val="PageNumber"/>
      </w:rPr>
    </w:pPr>
    <w:r>
      <w:rPr>
        <w:rStyle w:val="PageNumber"/>
      </w:rPr>
      <w:fldChar w:fldCharType="begin"/>
    </w:r>
    <w:r w:rsidR="002018B4">
      <w:rPr>
        <w:rStyle w:val="PageNumber"/>
      </w:rPr>
      <w:instrText xml:space="preserve">PAGE  </w:instrText>
    </w:r>
    <w:r>
      <w:rPr>
        <w:rStyle w:val="PageNumber"/>
      </w:rPr>
      <w:fldChar w:fldCharType="separate"/>
    </w:r>
    <w:r w:rsidR="00CC591C">
      <w:rPr>
        <w:rStyle w:val="PageNumber"/>
        <w:noProof/>
      </w:rPr>
      <w:t>28</w:t>
    </w:r>
    <w:r>
      <w:rPr>
        <w:rStyle w:val="PageNumber"/>
      </w:rPr>
      <w:fldChar w:fldCharType="end"/>
    </w:r>
  </w:p>
  <w:p w14:paraId="68F49263" w14:textId="77777777" w:rsidR="002018B4" w:rsidRPr="00DD4F39" w:rsidRDefault="00DD4F39" w:rsidP="00DD4F39">
    <w:pPr>
      <w:pStyle w:val="Header"/>
    </w:pPr>
    <w:r w:rsidRPr="00F77141">
      <w:t>Jaroslav Klokočník and Jan Kostelecký</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78950" w14:textId="77777777" w:rsidR="002018B4" w:rsidRDefault="00462B49" w:rsidP="002018B4">
    <w:pPr>
      <w:pStyle w:val="Header"/>
      <w:framePr w:wrap="around" w:vAnchor="text" w:hAnchor="margin" w:xAlign="outside" w:y="1"/>
      <w:rPr>
        <w:rStyle w:val="PageNumber"/>
      </w:rPr>
    </w:pPr>
    <w:r>
      <w:rPr>
        <w:rStyle w:val="PageNumber"/>
      </w:rPr>
      <w:fldChar w:fldCharType="begin"/>
    </w:r>
    <w:r w:rsidR="002018B4">
      <w:rPr>
        <w:rStyle w:val="PageNumber"/>
      </w:rPr>
      <w:instrText xml:space="preserve">PAGE  </w:instrText>
    </w:r>
    <w:r>
      <w:rPr>
        <w:rStyle w:val="PageNumber"/>
      </w:rPr>
      <w:fldChar w:fldCharType="separate"/>
    </w:r>
    <w:r w:rsidR="00CC591C">
      <w:rPr>
        <w:rStyle w:val="PageNumber"/>
        <w:noProof/>
      </w:rPr>
      <w:t>27</w:t>
    </w:r>
    <w:r>
      <w:rPr>
        <w:rStyle w:val="PageNumber"/>
      </w:rPr>
      <w:fldChar w:fldCharType="end"/>
    </w:r>
  </w:p>
  <w:p w14:paraId="1CDBB1C8" w14:textId="77777777" w:rsidR="002018B4" w:rsidRPr="00C918C5" w:rsidRDefault="00DD4F39" w:rsidP="00DD4F39">
    <w:pPr>
      <w:pStyle w:val="Header"/>
    </w:pPr>
    <w:r w:rsidRPr="00F77141">
      <w:t xml:space="preserve">The Use of Paleomagnetic Declinations for Mesoamerica and China </w:t>
    </w:r>
    <w:r>
      <w:t>…</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82831" w14:textId="77777777" w:rsidR="00C714A6" w:rsidRDefault="00C714A6" w:rsidP="00C714A6">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CC591C">
      <w:rPr>
        <w:rStyle w:val="PageNumber"/>
        <w:noProof/>
      </w:rPr>
      <w:t>24</w:t>
    </w:r>
    <w:r>
      <w:rPr>
        <w:rStyle w:val="PageNumber"/>
      </w:rPr>
      <w:fldChar w:fldCharType="end"/>
    </w:r>
  </w:p>
  <w:p w14:paraId="7CFAA435" w14:textId="77777777" w:rsidR="00A1024E" w:rsidRPr="00D4291D" w:rsidRDefault="00C714A6" w:rsidP="00C714A6">
    <w:pPr>
      <w:pStyle w:val="Header"/>
    </w:pPr>
    <w:r>
      <w:t>The Use o</w:t>
    </w:r>
    <w:r w:rsidRPr="00B82583">
      <w:t>f Paleomagnetic Declinations</w:t>
    </w:r>
    <w:r>
      <w:t xml:space="preserve"> for Mesoamerica and China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17E30F01"/>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368974E0"/>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nsid w:val="374643C1"/>
    <w:multiLevelType w:val="hybridMultilevel"/>
    <w:tmpl w:val="1F041F6C"/>
    <w:lvl w:ilvl="0" w:tplc="4A24B000">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4F8F6420"/>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
    <w:nsid w:val="59C2348F"/>
    <w:multiLevelType w:val="hybridMultilevel"/>
    <w:tmpl w:val="AC84DB44"/>
    <w:lvl w:ilvl="0" w:tplc="863071BC">
      <w:start w:val="1"/>
      <w:numFmt w:val="decimal"/>
      <w:pStyle w:val="Numbered"/>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65D14029"/>
    <w:multiLevelType w:val="multilevel"/>
    <w:tmpl w:val="F2D2EB6E"/>
    <w:lvl w:ilvl="0">
      <w:start w:val="1"/>
      <w:numFmt w:val="decimal"/>
      <w:pStyle w:val="Ttulo1Tesis"/>
      <w:lvlText w:val="%1."/>
      <w:lvlJc w:val="left"/>
      <w:pPr>
        <w:ind w:left="720" w:hanging="360"/>
      </w:pPr>
      <w:rPr>
        <w:rFonts w:ascii="Calibri" w:hAnsi="Calibri" w:hint="default"/>
      </w:rPr>
    </w:lvl>
    <w:lvl w:ilvl="1">
      <w:start w:val="1"/>
      <w:numFmt w:val="decimal"/>
      <w:pStyle w:val="Ttulo2Tesis"/>
      <w:isLgl/>
      <w:lvlText w:val="%1.%2."/>
      <w:lvlJc w:val="left"/>
      <w:pPr>
        <w:ind w:left="1146" w:hanging="720"/>
      </w:pPr>
      <w:rPr>
        <w:rFonts w:hint="default"/>
      </w:rPr>
    </w:lvl>
    <w:lvl w:ilvl="2">
      <w:start w:val="1"/>
      <w:numFmt w:val="decimal"/>
      <w:pStyle w:val="Ttulo3Tesis"/>
      <w:isLgl/>
      <w:lvlText w:val="%1.%2.%3."/>
      <w:lvlJc w:val="left"/>
      <w:pPr>
        <w:ind w:left="1800" w:hanging="720"/>
      </w:pPr>
      <w:rPr>
        <w:rFonts w:hint="default"/>
      </w:rPr>
    </w:lvl>
    <w:lvl w:ilvl="3">
      <w:start w:val="1"/>
      <w:numFmt w:val="decimal"/>
      <w:pStyle w:val="Ttulo4Tesis"/>
      <w:isLgl/>
      <w:lvlText w:val="%1.%2.%3.%4."/>
      <w:lvlJc w:val="left"/>
      <w:pPr>
        <w:ind w:left="2520" w:hanging="1080"/>
      </w:pPr>
      <w:rPr>
        <w:rFonts w:hint="default"/>
        <w:lang w:val="es-ES"/>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abstractNumId w:val="6"/>
  </w:num>
  <w:num w:numId="2">
    <w:abstractNumId w:val="3"/>
  </w:num>
  <w:num w:numId="3">
    <w:abstractNumId w:val="2"/>
  </w:num>
  <w:num w:numId="4">
    <w:abstractNumId w:val="5"/>
  </w:num>
  <w:num w:numId="5">
    <w:abstractNumId w:val="7"/>
  </w:num>
  <w:num w:numId="6">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hideSpellingErrors/>
  <w:hideGrammaticalErrors/>
  <w:activeWritingStyle w:appName="MSWord" w:lang="en-US" w:vendorID="64" w:dllVersion="131078" w:nlCheck="1" w:checkStyle="1"/>
  <w:activeWritingStyle w:appName="MSWord" w:lang="en-GB" w:vendorID="64" w:dllVersion="131078" w:nlCheck="1" w:checkStyle="1"/>
  <w:activeWritingStyle w:appName="MSWord" w:lang="en-US" w:vendorID="8" w:dllVersion="513" w:checkStyle="1"/>
  <w:activeWritingStyle w:appName="MSWord" w:lang="en-GB"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doNotTrackMoves/>
  <w:defaultTabStop w:val="720"/>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2"/>
  </w:compat>
  <w:rsids>
    <w:rsidRoot w:val="00CC5D77"/>
    <w:rsid w:val="0000026F"/>
    <w:rsid w:val="00003162"/>
    <w:rsid w:val="000173E7"/>
    <w:rsid w:val="0004083D"/>
    <w:rsid w:val="000424D2"/>
    <w:rsid w:val="00051736"/>
    <w:rsid w:val="00054CD8"/>
    <w:rsid w:val="000559E0"/>
    <w:rsid w:val="00060F8C"/>
    <w:rsid w:val="000652AC"/>
    <w:rsid w:val="000672E3"/>
    <w:rsid w:val="00067399"/>
    <w:rsid w:val="00075545"/>
    <w:rsid w:val="00086ACB"/>
    <w:rsid w:val="00097395"/>
    <w:rsid w:val="000A405C"/>
    <w:rsid w:val="000A4F2C"/>
    <w:rsid w:val="000A6C8A"/>
    <w:rsid w:val="000B7C09"/>
    <w:rsid w:val="000C78CA"/>
    <w:rsid w:val="000D0C28"/>
    <w:rsid w:val="000D289C"/>
    <w:rsid w:val="000E48A8"/>
    <w:rsid w:val="000E53CC"/>
    <w:rsid w:val="000F4CBB"/>
    <w:rsid w:val="000F547B"/>
    <w:rsid w:val="000F7C64"/>
    <w:rsid w:val="00125B2D"/>
    <w:rsid w:val="00143A9D"/>
    <w:rsid w:val="00146A21"/>
    <w:rsid w:val="00151BA2"/>
    <w:rsid w:val="001524AA"/>
    <w:rsid w:val="00156739"/>
    <w:rsid w:val="00157CC3"/>
    <w:rsid w:val="00160F62"/>
    <w:rsid w:val="001642BD"/>
    <w:rsid w:val="001860E2"/>
    <w:rsid w:val="001A3EFB"/>
    <w:rsid w:val="001A6493"/>
    <w:rsid w:val="001B04D0"/>
    <w:rsid w:val="001B680A"/>
    <w:rsid w:val="001B7EDD"/>
    <w:rsid w:val="001C075A"/>
    <w:rsid w:val="001D492A"/>
    <w:rsid w:val="001D55AA"/>
    <w:rsid w:val="001E6293"/>
    <w:rsid w:val="001F2621"/>
    <w:rsid w:val="001F78C6"/>
    <w:rsid w:val="002018B4"/>
    <w:rsid w:val="00201DF1"/>
    <w:rsid w:val="00211956"/>
    <w:rsid w:val="00213575"/>
    <w:rsid w:val="002203DE"/>
    <w:rsid w:val="00223241"/>
    <w:rsid w:val="002374E4"/>
    <w:rsid w:val="002515DD"/>
    <w:rsid w:val="00254EFE"/>
    <w:rsid w:val="00260899"/>
    <w:rsid w:val="0027344F"/>
    <w:rsid w:val="00276D3B"/>
    <w:rsid w:val="0028248E"/>
    <w:rsid w:val="00287451"/>
    <w:rsid w:val="00291634"/>
    <w:rsid w:val="00294049"/>
    <w:rsid w:val="0029491C"/>
    <w:rsid w:val="002A29F7"/>
    <w:rsid w:val="002A3B07"/>
    <w:rsid w:val="002C03FA"/>
    <w:rsid w:val="002C538F"/>
    <w:rsid w:val="002E51A2"/>
    <w:rsid w:val="002E7C00"/>
    <w:rsid w:val="0031745F"/>
    <w:rsid w:val="00337447"/>
    <w:rsid w:val="003427C0"/>
    <w:rsid w:val="00342A82"/>
    <w:rsid w:val="00342B94"/>
    <w:rsid w:val="00344380"/>
    <w:rsid w:val="003557E6"/>
    <w:rsid w:val="003629DC"/>
    <w:rsid w:val="0036495B"/>
    <w:rsid w:val="00365E04"/>
    <w:rsid w:val="0037179F"/>
    <w:rsid w:val="00374726"/>
    <w:rsid w:val="00381CE4"/>
    <w:rsid w:val="00385B9A"/>
    <w:rsid w:val="003861BE"/>
    <w:rsid w:val="0039354F"/>
    <w:rsid w:val="003943D6"/>
    <w:rsid w:val="00394B60"/>
    <w:rsid w:val="003C2666"/>
    <w:rsid w:val="003C3CF7"/>
    <w:rsid w:val="003C634D"/>
    <w:rsid w:val="003D490D"/>
    <w:rsid w:val="003F0194"/>
    <w:rsid w:val="003F01F0"/>
    <w:rsid w:val="003F522D"/>
    <w:rsid w:val="0040781C"/>
    <w:rsid w:val="00420BF0"/>
    <w:rsid w:val="004242E3"/>
    <w:rsid w:val="00431336"/>
    <w:rsid w:val="00434BC5"/>
    <w:rsid w:val="00443CFF"/>
    <w:rsid w:val="0044739F"/>
    <w:rsid w:val="00462B49"/>
    <w:rsid w:val="004650CB"/>
    <w:rsid w:val="00473D77"/>
    <w:rsid w:val="0047567C"/>
    <w:rsid w:val="00476B2F"/>
    <w:rsid w:val="00482DB3"/>
    <w:rsid w:val="00484BE2"/>
    <w:rsid w:val="00490A04"/>
    <w:rsid w:val="00493B24"/>
    <w:rsid w:val="004C726C"/>
    <w:rsid w:val="0051618E"/>
    <w:rsid w:val="00540E07"/>
    <w:rsid w:val="00542689"/>
    <w:rsid w:val="0054333F"/>
    <w:rsid w:val="00561550"/>
    <w:rsid w:val="0056328E"/>
    <w:rsid w:val="00570ADF"/>
    <w:rsid w:val="005773D7"/>
    <w:rsid w:val="00581BAC"/>
    <w:rsid w:val="00586369"/>
    <w:rsid w:val="00594F25"/>
    <w:rsid w:val="005B0F64"/>
    <w:rsid w:val="005B648C"/>
    <w:rsid w:val="005C0978"/>
    <w:rsid w:val="005C303F"/>
    <w:rsid w:val="005E00CA"/>
    <w:rsid w:val="005E01B5"/>
    <w:rsid w:val="005E4CA3"/>
    <w:rsid w:val="005F06A3"/>
    <w:rsid w:val="005F0937"/>
    <w:rsid w:val="005F59DC"/>
    <w:rsid w:val="0060074F"/>
    <w:rsid w:val="006027A2"/>
    <w:rsid w:val="0063717E"/>
    <w:rsid w:val="006410BB"/>
    <w:rsid w:val="00654AA4"/>
    <w:rsid w:val="0066056F"/>
    <w:rsid w:val="006619A3"/>
    <w:rsid w:val="0066514D"/>
    <w:rsid w:val="00674EAD"/>
    <w:rsid w:val="00682CC3"/>
    <w:rsid w:val="00684D94"/>
    <w:rsid w:val="00687FA6"/>
    <w:rsid w:val="00693E8E"/>
    <w:rsid w:val="00696FCC"/>
    <w:rsid w:val="006C4341"/>
    <w:rsid w:val="006D1497"/>
    <w:rsid w:val="006D3641"/>
    <w:rsid w:val="006E0AE6"/>
    <w:rsid w:val="006F3825"/>
    <w:rsid w:val="006F46B9"/>
    <w:rsid w:val="00704BFB"/>
    <w:rsid w:val="0070578F"/>
    <w:rsid w:val="00725483"/>
    <w:rsid w:val="0073042F"/>
    <w:rsid w:val="00730820"/>
    <w:rsid w:val="00736864"/>
    <w:rsid w:val="007412F0"/>
    <w:rsid w:val="007422BD"/>
    <w:rsid w:val="00742C88"/>
    <w:rsid w:val="00747582"/>
    <w:rsid w:val="00750364"/>
    <w:rsid w:val="007571AA"/>
    <w:rsid w:val="0078005E"/>
    <w:rsid w:val="007811C7"/>
    <w:rsid w:val="00785AF5"/>
    <w:rsid w:val="007870F8"/>
    <w:rsid w:val="00795BC0"/>
    <w:rsid w:val="007974C8"/>
    <w:rsid w:val="007A1A3F"/>
    <w:rsid w:val="007A5997"/>
    <w:rsid w:val="007C3815"/>
    <w:rsid w:val="007C4F92"/>
    <w:rsid w:val="007C761D"/>
    <w:rsid w:val="007D05A5"/>
    <w:rsid w:val="007D10AE"/>
    <w:rsid w:val="007D77F1"/>
    <w:rsid w:val="007E2DE9"/>
    <w:rsid w:val="008060DD"/>
    <w:rsid w:val="00814826"/>
    <w:rsid w:val="00814F8F"/>
    <w:rsid w:val="00831513"/>
    <w:rsid w:val="008476E7"/>
    <w:rsid w:val="00852656"/>
    <w:rsid w:val="008570B1"/>
    <w:rsid w:val="0086371B"/>
    <w:rsid w:val="008643F7"/>
    <w:rsid w:val="00875939"/>
    <w:rsid w:val="008845A6"/>
    <w:rsid w:val="00884AA2"/>
    <w:rsid w:val="00894495"/>
    <w:rsid w:val="008960D2"/>
    <w:rsid w:val="008C3907"/>
    <w:rsid w:val="008D3438"/>
    <w:rsid w:val="008D5C0C"/>
    <w:rsid w:val="008F2E01"/>
    <w:rsid w:val="008F7801"/>
    <w:rsid w:val="009015FD"/>
    <w:rsid w:val="00905134"/>
    <w:rsid w:val="009120AF"/>
    <w:rsid w:val="009204E5"/>
    <w:rsid w:val="009243AF"/>
    <w:rsid w:val="00926289"/>
    <w:rsid w:val="009334CC"/>
    <w:rsid w:val="0096007F"/>
    <w:rsid w:val="00963BD2"/>
    <w:rsid w:val="00986185"/>
    <w:rsid w:val="009931BB"/>
    <w:rsid w:val="009A5348"/>
    <w:rsid w:val="009A6960"/>
    <w:rsid w:val="009C26F4"/>
    <w:rsid w:val="009C4A28"/>
    <w:rsid w:val="009C6B1D"/>
    <w:rsid w:val="009C73A3"/>
    <w:rsid w:val="009D7410"/>
    <w:rsid w:val="009E19DA"/>
    <w:rsid w:val="009E2E02"/>
    <w:rsid w:val="009E36B8"/>
    <w:rsid w:val="009E72AB"/>
    <w:rsid w:val="009E72FB"/>
    <w:rsid w:val="009F24F5"/>
    <w:rsid w:val="00A0358F"/>
    <w:rsid w:val="00A05E0D"/>
    <w:rsid w:val="00A06404"/>
    <w:rsid w:val="00A07C9F"/>
    <w:rsid w:val="00A1024E"/>
    <w:rsid w:val="00A11D4F"/>
    <w:rsid w:val="00A138DA"/>
    <w:rsid w:val="00A14341"/>
    <w:rsid w:val="00A16694"/>
    <w:rsid w:val="00A20BD2"/>
    <w:rsid w:val="00A25411"/>
    <w:rsid w:val="00A270ED"/>
    <w:rsid w:val="00A273B8"/>
    <w:rsid w:val="00A43BA6"/>
    <w:rsid w:val="00A557E8"/>
    <w:rsid w:val="00A66A80"/>
    <w:rsid w:val="00A769F2"/>
    <w:rsid w:val="00A778E3"/>
    <w:rsid w:val="00A9587E"/>
    <w:rsid w:val="00A97D30"/>
    <w:rsid w:val="00AC0F8D"/>
    <w:rsid w:val="00AD31EF"/>
    <w:rsid w:val="00AD7E25"/>
    <w:rsid w:val="00AE0B40"/>
    <w:rsid w:val="00AE256F"/>
    <w:rsid w:val="00AE6B68"/>
    <w:rsid w:val="00AF238C"/>
    <w:rsid w:val="00AF4BC8"/>
    <w:rsid w:val="00B01662"/>
    <w:rsid w:val="00B02007"/>
    <w:rsid w:val="00B028CD"/>
    <w:rsid w:val="00B05F12"/>
    <w:rsid w:val="00B162DA"/>
    <w:rsid w:val="00B22C63"/>
    <w:rsid w:val="00B25734"/>
    <w:rsid w:val="00B44351"/>
    <w:rsid w:val="00B50A75"/>
    <w:rsid w:val="00B615FE"/>
    <w:rsid w:val="00B61891"/>
    <w:rsid w:val="00B73290"/>
    <w:rsid w:val="00B73683"/>
    <w:rsid w:val="00B82855"/>
    <w:rsid w:val="00B863AE"/>
    <w:rsid w:val="00BB1BD9"/>
    <w:rsid w:val="00BB1DB9"/>
    <w:rsid w:val="00BB4933"/>
    <w:rsid w:val="00BD1E30"/>
    <w:rsid w:val="00BE592F"/>
    <w:rsid w:val="00BF7C7D"/>
    <w:rsid w:val="00BF7EE7"/>
    <w:rsid w:val="00C122A7"/>
    <w:rsid w:val="00C124E8"/>
    <w:rsid w:val="00C21572"/>
    <w:rsid w:val="00C2211E"/>
    <w:rsid w:val="00C2307A"/>
    <w:rsid w:val="00C23624"/>
    <w:rsid w:val="00C2575F"/>
    <w:rsid w:val="00C27ABC"/>
    <w:rsid w:val="00C30DE7"/>
    <w:rsid w:val="00C3638F"/>
    <w:rsid w:val="00C43614"/>
    <w:rsid w:val="00C44C9E"/>
    <w:rsid w:val="00C4743E"/>
    <w:rsid w:val="00C51CC6"/>
    <w:rsid w:val="00C64876"/>
    <w:rsid w:val="00C714A6"/>
    <w:rsid w:val="00C80F4E"/>
    <w:rsid w:val="00C837A7"/>
    <w:rsid w:val="00C918C5"/>
    <w:rsid w:val="00C93988"/>
    <w:rsid w:val="00CC591C"/>
    <w:rsid w:val="00CC5D77"/>
    <w:rsid w:val="00CC72B3"/>
    <w:rsid w:val="00CD1EBC"/>
    <w:rsid w:val="00CD68C1"/>
    <w:rsid w:val="00CE1130"/>
    <w:rsid w:val="00CE124F"/>
    <w:rsid w:val="00CE7521"/>
    <w:rsid w:val="00D0449D"/>
    <w:rsid w:val="00D051C9"/>
    <w:rsid w:val="00D13733"/>
    <w:rsid w:val="00D2321A"/>
    <w:rsid w:val="00D3381C"/>
    <w:rsid w:val="00D4291D"/>
    <w:rsid w:val="00D44271"/>
    <w:rsid w:val="00D52DBF"/>
    <w:rsid w:val="00D62737"/>
    <w:rsid w:val="00D73049"/>
    <w:rsid w:val="00D744B3"/>
    <w:rsid w:val="00D76B26"/>
    <w:rsid w:val="00D80164"/>
    <w:rsid w:val="00D848EE"/>
    <w:rsid w:val="00D868A8"/>
    <w:rsid w:val="00D879CF"/>
    <w:rsid w:val="00D91B45"/>
    <w:rsid w:val="00D95BB0"/>
    <w:rsid w:val="00D97624"/>
    <w:rsid w:val="00DA4408"/>
    <w:rsid w:val="00DD15E5"/>
    <w:rsid w:val="00DD4F39"/>
    <w:rsid w:val="00DE1644"/>
    <w:rsid w:val="00DE7681"/>
    <w:rsid w:val="00DF4957"/>
    <w:rsid w:val="00DF4B6C"/>
    <w:rsid w:val="00DF7926"/>
    <w:rsid w:val="00E114BB"/>
    <w:rsid w:val="00E120A9"/>
    <w:rsid w:val="00E177C7"/>
    <w:rsid w:val="00E235DB"/>
    <w:rsid w:val="00E26BCB"/>
    <w:rsid w:val="00E325B1"/>
    <w:rsid w:val="00E451E3"/>
    <w:rsid w:val="00E46BF2"/>
    <w:rsid w:val="00E54164"/>
    <w:rsid w:val="00E54469"/>
    <w:rsid w:val="00E54CED"/>
    <w:rsid w:val="00E73C18"/>
    <w:rsid w:val="00E85822"/>
    <w:rsid w:val="00E85FC2"/>
    <w:rsid w:val="00E92799"/>
    <w:rsid w:val="00E931CD"/>
    <w:rsid w:val="00EA0AF7"/>
    <w:rsid w:val="00EA1491"/>
    <w:rsid w:val="00EA2C7D"/>
    <w:rsid w:val="00EA4C96"/>
    <w:rsid w:val="00EC48A8"/>
    <w:rsid w:val="00EC5B12"/>
    <w:rsid w:val="00EC7323"/>
    <w:rsid w:val="00EE1A9D"/>
    <w:rsid w:val="00EE34DD"/>
    <w:rsid w:val="00F07FF0"/>
    <w:rsid w:val="00F1131B"/>
    <w:rsid w:val="00F11733"/>
    <w:rsid w:val="00F239ED"/>
    <w:rsid w:val="00F613E6"/>
    <w:rsid w:val="00F61A77"/>
    <w:rsid w:val="00F70EC5"/>
    <w:rsid w:val="00F74888"/>
    <w:rsid w:val="00F76DD6"/>
    <w:rsid w:val="00F868E4"/>
    <w:rsid w:val="00F92EE2"/>
    <w:rsid w:val="00F93BB1"/>
    <w:rsid w:val="00F95AEA"/>
    <w:rsid w:val="00F97596"/>
    <w:rsid w:val="00FA1222"/>
    <w:rsid w:val="00FA5C9A"/>
    <w:rsid w:val="00FB2CAF"/>
    <w:rsid w:val="00FD0F08"/>
    <w:rsid w:val="00FD28EA"/>
    <w:rsid w:val="00FD342A"/>
    <w:rsid w:val="00FE5B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447D3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index heading" w:uiPriority="0"/>
    <w:lsdException w:name="caption" w:uiPriority="35" w:qFormat="1"/>
    <w:lsdException w:name="table of figures" w:uiPriority="0"/>
    <w:lsdException w:name="annotation reference" w:uiPriority="0"/>
    <w:lsdException w:name="page number" w:uiPriority="0"/>
    <w:lsdException w:name="table of authorities" w:uiPriority="0"/>
    <w:lsdException w:name="macro" w:uiPriority="0"/>
    <w:lsdException w:name="toa heading"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No List" w:uiPriority="0"/>
    <w:lsdException w:name="Outline List 1" w:uiPriority="0"/>
    <w:lsdException w:name="Outline List 2" w:uiPriority="0"/>
    <w:lsdException w:name="Outline List 3" w:uiPriority="0"/>
    <w:lsdException w:name="Table Classic 1" w:uiPriority="0"/>
    <w:lsdException w:name="Table Classic 2" w:uiPriority="0"/>
    <w:lsdException w:name="Table Colorful 3" w:uiPriority="0"/>
    <w:lsdException w:name="Table List 3" w:uiPriority="0"/>
    <w:lsdException w:name="Table List 6"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124F"/>
    <w:pPr>
      <w:spacing w:line="264" w:lineRule="auto"/>
      <w:ind w:firstLine="360"/>
      <w:jc w:val="both"/>
    </w:pPr>
    <w:rPr>
      <w:sz w:val="21"/>
    </w:rPr>
  </w:style>
  <w:style w:type="paragraph" w:styleId="Heading1">
    <w:name w:val="heading 1"/>
    <w:basedOn w:val="Normal"/>
    <w:next w:val="Normal"/>
    <w:link w:val="Heading1Char"/>
    <w:uiPriority w:val="9"/>
    <w:qFormat/>
    <w:rsid w:val="00075545"/>
    <w:pPr>
      <w:keepNext/>
      <w:spacing w:line="240" w:lineRule="auto"/>
      <w:ind w:firstLine="0"/>
      <w:jc w:val="center"/>
      <w:outlineLvl w:val="0"/>
    </w:pPr>
    <w:rPr>
      <w:b/>
      <w:smallCaps/>
      <w:kern w:val="28"/>
      <w:sz w:val="36"/>
    </w:rPr>
  </w:style>
  <w:style w:type="paragraph" w:styleId="Heading2">
    <w:name w:val="heading 2"/>
    <w:aliases w:val="KB7"/>
    <w:basedOn w:val="Normal"/>
    <w:next w:val="Normal"/>
    <w:link w:val="Heading2Char"/>
    <w:qFormat/>
    <w:rsid w:val="00075545"/>
    <w:pPr>
      <w:keepNext/>
      <w:spacing w:line="240" w:lineRule="auto"/>
      <w:ind w:firstLine="0"/>
      <w:jc w:val="center"/>
      <w:outlineLvl w:val="1"/>
    </w:pPr>
    <w:rPr>
      <w:b/>
      <w:smallCaps/>
      <w:sz w:val="28"/>
      <w:lang w:val="fr-FR"/>
    </w:rPr>
  </w:style>
  <w:style w:type="paragraph" w:styleId="Heading3">
    <w:name w:val="heading 3"/>
    <w:aliases w:val="Heading 3 KB7"/>
    <w:basedOn w:val="Normal"/>
    <w:next w:val="Normal"/>
    <w:link w:val="Heading3Char"/>
    <w:qFormat/>
    <w:rsid w:val="00075545"/>
    <w:pPr>
      <w:keepNext/>
      <w:spacing w:line="240" w:lineRule="auto"/>
      <w:ind w:firstLine="0"/>
      <w:jc w:val="left"/>
      <w:outlineLvl w:val="2"/>
    </w:pPr>
    <w:rPr>
      <w:b/>
      <w:sz w:val="24"/>
    </w:rPr>
  </w:style>
  <w:style w:type="paragraph" w:styleId="Heading4">
    <w:name w:val="heading 4"/>
    <w:aliases w:val="Heading 4 KB7"/>
    <w:basedOn w:val="Normal"/>
    <w:next w:val="Normal"/>
    <w:link w:val="Heading4Char"/>
    <w:qFormat/>
    <w:rsid w:val="00075545"/>
    <w:pPr>
      <w:keepNext/>
      <w:ind w:firstLine="0"/>
      <w:outlineLvl w:val="3"/>
    </w:pPr>
    <w:rPr>
      <w:b/>
      <w:i/>
      <w:sz w:val="22"/>
      <w:lang w:val="fr-FR"/>
    </w:rPr>
  </w:style>
  <w:style w:type="paragraph" w:styleId="Heading5">
    <w:name w:val="heading 5"/>
    <w:basedOn w:val="Normal"/>
    <w:next w:val="Normal"/>
    <w:link w:val="Heading5Char"/>
    <w:qFormat/>
    <w:rsid w:val="00075545"/>
    <w:pPr>
      <w:keepNext/>
      <w:ind w:firstLine="0"/>
      <w:outlineLvl w:val="4"/>
    </w:pPr>
    <w:rPr>
      <w:b/>
      <w:sz w:val="22"/>
    </w:rPr>
  </w:style>
  <w:style w:type="paragraph" w:styleId="Heading6">
    <w:name w:val="heading 6"/>
    <w:basedOn w:val="Normal"/>
    <w:next w:val="Normal"/>
    <w:link w:val="Heading6Char"/>
    <w:qFormat/>
    <w:rsid w:val="00075545"/>
    <w:pPr>
      <w:keepNext/>
      <w:tabs>
        <w:tab w:val="left" w:pos="9540"/>
      </w:tabs>
      <w:ind w:firstLine="0"/>
      <w:outlineLvl w:val="5"/>
    </w:pPr>
    <w:rPr>
      <w:i/>
      <w:color w:val="000000"/>
      <w:sz w:val="22"/>
    </w:rPr>
  </w:style>
  <w:style w:type="paragraph" w:styleId="Heading7">
    <w:name w:val="heading 7"/>
    <w:basedOn w:val="Normal"/>
    <w:next w:val="Normal"/>
    <w:link w:val="Heading7Char"/>
    <w:qFormat/>
    <w:rsid w:val="00075545"/>
    <w:pPr>
      <w:spacing w:before="240" w:after="60" w:line="240" w:lineRule="auto"/>
      <w:ind w:firstLine="0"/>
      <w:jc w:val="left"/>
      <w:outlineLvl w:val="6"/>
    </w:pPr>
    <w:rPr>
      <w:rFonts w:eastAsia="SimSun"/>
      <w:sz w:val="24"/>
      <w:lang w:eastAsia="zh-CN"/>
    </w:rPr>
  </w:style>
  <w:style w:type="paragraph" w:styleId="Heading8">
    <w:name w:val="heading 8"/>
    <w:basedOn w:val="Normal"/>
    <w:next w:val="Normal"/>
    <w:link w:val="Heading8Char"/>
    <w:qFormat/>
    <w:rsid w:val="00075545"/>
    <w:pPr>
      <w:keepNext/>
      <w:outlineLvl w:val="7"/>
    </w:pPr>
    <w:rPr>
      <w:b/>
      <w:sz w:val="22"/>
    </w:rPr>
  </w:style>
  <w:style w:type="paragraph" w:styleId="Heading9">
    <w:name w:val="heading 9"/>
    <w:basedOn w:val="Normal"/>
    <w:next w:val="Normal"/>
    <w:link w:val="Heading9Char"/>
    <w:qFormat/>
    <w:rsid w:val="00075545"/>
    <w:pPr>
      <w:keepNext/>
      <w:outlineLvl w:val="8"/>
    </w:pPr>
    <w:rPr>
      <w: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Heading 3 KB7 Char"/>
    <w:link w:val="Heading3"/>
    <w:rsid w:val="006E0AE6"/>
    <w:rPr>
      <w:b/>
      <w:sz w:val="24"/>
      <w:lang w:val="en-US" w:eastAsia="en-US" w:bidi="ar-SA"/>
    </w:rPr>
  </w:style>
  <w:style w:type="paragraph" w:customStyle="1" w:styleId="ChapterNumber">
    <w:name w:val="Chapter Number"/>
    <w:rsid w:val="00075545"/>
    <w:pPr>
      <w:spacing w:line="264" w:lineRule="auto"/>
    </w:pPr>
    <w:rPr>
      <w:b/>
      <w:i/>
      <w:noProof/>
      <w:sz w:val="22"/>
    </w:rPr>
  </w:style>
  <w:style w:type="paragraph" w:customStyle="1" w:styleId="FirstPageAuthor">
    <w:name w:val="First Page Author"/>
    <w:rsid w:val="00075545"/>
    <w:pPr>
      <w:spacing w:line="264" w:lineRule="auto"/>
      <w:jc w:val="center"/>
    </w:pPr>
    <w:rPr>
      <w:b/>
      <w:i/>
      <w:noProof/>
      <w:sz w:val="28"/>
    </w:rPr>
  </w:style>
  <w:style w:type="paragraph" w:customStyle="1" w:styleId="FirstPageAffiliation">
    <w:name w:val="First Page Affiliation"/>
    <w:rsid w:val="00075545"/>
    <w:pPr>
      <w:spacing w:line="264" w:lineRule="auto"/>
      <w:jc w:val="center"/>
    </w:pPr>
    <w:rPr>
      <w:noProof/>
      <w:sz w:val="22"/>
    </w:rPr>
  </w:style>
  <w:style w:type="paragraph" w:customStyle="1" w:styleId="RunningHead">
    <w:name w:val="Running Head"/>
    <w:rsid w:val="00A138DA"/>
    <w:pPr>
      <w:pBdr>
        <w:bottom w:val="single" w:sz="6" w:space="1" w:color="auto"/>
      </w:pBdr>
      <w:spacing w:line="264" w:lineRule="auto"/>
      <w:jc w:val="center"/>
    </w:pPr>
    <w:rPr>
      <w:noProof/>
      <w:sz w:val="21"/>
    </w:rPr>
  </w:style>
  <w:style w:type="paragraph" w:customStyle="1" w:styleId="TableCaptions">
    <w:name w:val="Table Captions"/>
    <w:basedOn w:val="Normal"/>
    <w:autoRedefine/>
    <w:rsid w:val="00C714A6"/>
    <w:pPr>
      <w:ind w:firstLine="0"/>
      <w:jc w:val="center"/>
    </w:pPr>
    <w:rPr>
      <w:rFonts w:ascii="Times New Roman Bold" w:eastAsia="SimSun" w:hAnsi="Times New Roman Bold"/>
      <w:b/>
      <w:sz w:val="16"/>
      <w:szCs w:val="16"/>
      <w:lang w:val="en-GB"/>
    </w:rPr>
  </w:style>
  <w:style w:type="paragraph" w:styleId="Header">
    <w:name w:val="header"/>
    <w:aliases w:val="Even Header"/>
    <w:basedOn w:val="Normal"/>
    <w:link w:val="HeaderChar"/>
    <w:rsid w:val="00785AF5"/>
    <w:pPr>
      <w:pBdr>
        <w:bottom w:val="single" w:sz="4" w:space="4" w:color="auto"/>
      </w:pBdr>
      <w:tabs>
        <w:tab w:val="center" w:pos="4320"/>
        <w:tab w:val="right" w:pos="8640"/>
      </w:tabs>
      <w:ind w:firstLine="0"/>
      <w:jc w:val="center"/>
    </w:pPr>
    <w:rPr>
      <w:szCs w:val="21"/>
    </w:rPr>
  </w:style>
  <w:style w:type="paragraph" w:styleId="FootnoteText">
    <w:name w:val="footnote text"/>
    <w:basedOn w:val="Normal"/>
    <w:link w:val="FootnoteTextChar"/>
    <w:uiPriority w:val="99"/>
    <w:rsid w:val="00075545"/>
    <w:pPr>
      <w:spacing w:line="240" w:lineRule="auto"/>
      <w:ind w:left="187" w:hanging="187"/>
    </w:pPr>
    <w:rPr>
      <w:sz w:val="17"/>
    </w:rPr>
  </w:style>
  <w:style w:type="paragraph" w:customStyle="1" w:styleId="Source">
    <w:name w:val="Source"/>
    <w:basedOn w:val="Normal"/>
    <w:rsid w:val="00075545"/>
    <w:pPr>
      <w:ind w:left="360" w:hanging="360"/>
    </w:pPr>
    <w:rPr>
      <w:sz w:val="19"/>
    </w:rPr>
  </w:style>
  <w:style w:type="paragraph" w:customStyle="1" w:styleId="table">
    <w:name w:val="table"/>
    <w:basedOn w:val="Normal"/>
    <w:rsid w:val="00075545"/>
    <w:pPr>
      <w:ind w:firstLine="0"/>
      <w:jc w:val="left"/>
    </w:pPr>
    <w:rPr>
      <w:sz w:val="20"/>
    </w:rPr>
  </w:style>
  <w:style w:type="character" w:styleId="FootnoteReference">
    <w:name w:val="footnote reference"/>
    <w:uiPriority w:val="99"/>
    <w:rsid w:val="00075545"/>
    <w:rPr>
      <w:rFonts w:ascii="Times New Roman" w:hAnsi="Times New Roman"/>
      <w:position w:val="0"/>
      <w:sz w:val="21"/>
      <w:vertAlign w:val="superscript"/>
    </w:rPr>
  </w:style>
  <w:style w:type="character" w:styleId="Hyperlink">
    <w:name w:val="Hyperlink"/>
    <w:rsid w:val="00075545"/>
    <w:rPr>
      <w:color w:val="0000FF"/>
      <w:u w:val="single"/>
    </w:rPr>
  </w:style>
  <w:style w:type="paragraph" w:customStyle="1" w:styleId="Abstract">
    <w:name w:val="Abstract"/>
    <w:basedOn w:val="Normal"/>
    <w:link w:val="AbstractChar"/>
    <w:rsid w:val="002C538F"/>
    <w:pPr>
      <w:spacing w:line="240" w:lineRule="auto"/>
      <w:ind w:left="360" w:right="360"/>
    </w:pPr>
    <w:rPr>
      <w:sz w:val="20"/>
    </w:rPr>
  </w:style>
  <w:style w:type="paragraph" w:customStyle="1" w:styleId="quota">
    <w:name w:val="quota"/>
    <w:basedOn w:val="Normal"/>
    <w:rsid w:val="00D2321A"/>
    <w:pPr>
      <w:ind w:left="360" w:right="360"/>
    </w:pPr>
    <w:rPr>
      <w:sz w:val="20"/>
    </w:rPr>
  </w:style>
  <w:style w:type="character" w:styleId="PageNumber">
    <w:name w:val="page number"/>
    <w:basedOn w:val="DefaultParagraphFont"/>
    <w:rsid w:val="00075545"/>
  </w:style>
  <w:style w:type="character" w:styleId="EndnoteReference">
    <w:name w:val="endnote reference"/>
    <w:uiPriority w:val="99"/>
    <w:rsid w:val="00075545"/>
    <w:rPr>
      <w:vertAlign w:val="superscript"/>
    </w:rPr>
  </w:style>
  <w:style w:type="paragraph" w:styleId="Index1">
    <w:name w:val="index 1"/>
    <w:basedOn w:val="Normal"/>
    <w:next w:val="Normal"/>
    <w:autoRedefine/>
    <w:rsid w:val="00075545"/>
    <w:pPr>
      <w:spacing w:line="240" w:lineRule="auto"/>
      <w:ind w:left="240" w:hanging="240"/>
      <w:jc w:val="left"/>
    </w:pPr>
    <w:rPr>
      <w:rFonts w:ascii="Times" w:eastAsia="SimSun" w:hAnsi="Times"/>
      <w:sz w:val="20"/>
      <w:lang w:eastAsia="zh-CN"/>
    </w:rPr>
  </w:style>
  <w:style w:type="paragraph" w:styleId="IndexHeading">
    <w:name w:val="index heading"/>
    <w:basedOn w:val="Normal"/>
    <w:next w:val="Index1"/>
    <w:rsid w:val="00075545"/>
    <w:pPr>
      <w:spacing w:before="120" w:after="120" w:line="240" w:lineRule="auto"/>
      <w:ind w:firstLine="0"/>
      <w:jc w:val="left"/>
    </w:pPr>
    <w:rPr>
      <w:rFonts w:ascii="Times" w:eastAsia="SimSun" w:hAnsi="Times"/>
      <w:b/>
      <w:i/>
      <w:sz w:val="20"/>
      <w:lang w:eastAsia="zh-CN"/>
    </w:rPr>
  </w:style>
  <w:style w:type="paragraph" w:styleId="TOC3">
    <w:name w:val="toc 3"/>
    <w:basedOn w:val="Normal"/>
    <w:next w:val="Normal"/>
    <w:autoRedefine/>
    <w:rsid w:val="006410BB"/>
    <w:pPr>
      <w:spacing w:line="240" w:lineRule="auto"/>
      <w:ind w:left="720" w:right="720" w:hanging="360"/>
      <w:jc w:val="left"/>
    </w:pPr>
    <w:rPr>
      <w:i/>
      <w:iCs/>
      <w:snapToGrid w:val="0"/>
      <w:sz w:val="22"/>
      <w:szCs w:val="22"/>
    </w:rPr>
  </w:style>
  <w:style w:type="paragraph" w:styleId="BalloonText">
    <w:name w:val="Balloon Text"/>
    <w:basedOn w:val="Normal"/>
    <w:link w:val="BalloonTextChar"/>
    <w:rsid w:val="00075545"/>
    <w:pPr>
      <w:spacing w:line="240" w:lineRule="auto"/>
      <w:ind w:firstLine="0"/>
      <w:jc w:val="left"/>
    </w:pPr>
    <w:rPr>
      <w:rFonts w:ascii="Tahoma" w:hAnsi="Tahoma"/>
      <w:sz w:val="16"/>
    </w:rPr>
  </w:style>
  <w:style w:type="paragraph" w:customStyle="1" w:styleId="Figurecaption">
    <w:name w:val="Figure caption"/>
    <w:basedOn w:val="Normal"/>
    <w:link w:val="FigurecaptionChar"/>
    <w:rsid w:val="00A138DA"/>
    <w:pPr>
      <w:spacing w:before="200" w:after="200" w:line="240" w:lineRule="auto"/>
      <w:ind w:firstLine="0"/>
      <w:jc w:val="left"/>
    </w:pPr>
    <w:rPr>
      <w:sz w:val="19"/>
    </w:rPr>
  </w:style>
  <w:style w:type="character" w:customStyle="1" w:styleId="FigurecaptionChar">
    <w:name w:val="Figure caption Char"/>
    <w:link w:val="Figurecaption"/>
    <w:rsid w:val="00A138DA"/>
    <w:rPr>
      <w:sz w:val="19"/>
    </w:rPr>
  </w:style>
  <w:style w:type="paragraph" w:customStyle="1" w:styleId="Footnote">
    <w:name w:val="Footnote"/>
    <w:basedOn w:val="Normal"/>
    <w:link w:val="FootnoteChar"/>
    <w:autoRedefine/>
    <w:rsid w:val="00C2307A"/>
    <w:pPr>
      <w:spacing w:line="240" w:lineRule="auto"/>
      <w:ind w:left="360" w:hanging="360"/>
    </w:pPr>
    <w:rPr>
      <w:sz w:val="17"/>
      <w:szCs w:val="17"/>
    </w:rPr>
  </w:style>
  <w:style w:type="paragraph" w:styleId="EndnoteText">
    <w:name w:val="endnote text"/>
    <w:basedOn w:val="Normal"/>
    <w:link w:val="EndnoteTextChar"/>
    <w:uiPriority w:val="99"/>
    <w:rsid w:val="006E0AE6"/>
    <w:pPr>
      <w:widowControl w:val="0"/>
      <w:adjustRightInd w:val="0"/>
      <w:spacing w:line="360" w:lineRule="atLeast"/>
      <w:ind w:firstLine="0"/>
      <w:textAlignment w:val="baseline"/>
    </w:pPr>
    <w:rPr>
      <w:rFonts w:eastAsia="SimSun"/>
      <w:sz w:val="20"/>
    </w:rPr>
  </w:style>
  <w:style w:type="paragraph" w:styleId="TOC1">
    <w:name w:val="toc 1"/>
    <w:basedOn w:val="Normal"/>
    <w:next w:val="Normal"/>
    <w:rsid w:val="009C26F4"/>
    <w:pPr>
      <w:tabs>
        <w:tab w:val="left" w:pos="1440"/>
        <w:tab w:val="right" w:pos="7920"/>
      </w:tabs>
      <w:suppressAutoHyphens/>
      <w:spacing w:before="120"/>
      <w:ind w:left="1440" w:hanging="1440"/>
      <w:jc w:val="left"/>
    </w:pPr>
    <w:rPr>
      <w:rFonts w:ascii="Times New Roman Bold" w:hAnsi="Times New Roman Bold"/>
      <w:b/>
      <w:bCs/>
      <w:szCs w:val="21"/>
    </w:rPr>
  </w:style>
  <w:style w:type="paragraph" w:styleId="DocumentMap">
    <w:name w:val="Document Map"/>
    <w:basedOn w:val="Normal"/>
    <w:link w:val="DocumentMapChar"/>
    <w:rsid w:val="006E0AE6"/>
    <w:pPr>
      <w:shd w:val="clear" w:color="auto" w:fill="000080"/>
    </w:pPr>
    <w:rPr>
      <w:rFonts w:ascii="Tahoma" w:hAnsi="Tahoma" w:cs="Tahoma"/>
    </w:rPr>
  </w:style>
  <w:style w:type="paragraph" w:customStyle="1" w:styleId="BookTitle1">
    <w:name w:val="Book Title1"/>
    <w:basedOn w:val="Normal"/>
    <w:rsid w:val="00D13733"/>
    <w:pPr>
      <w:widowControl w:val="0"/>
      <w:tabs>
        <w:tab w:val="left" w:pos="1170"/>
        <w:tab w:val="right" w:pos="7920"/>
      </w:tabs>
      <w:autoSpaceDE w:val="0"/>
      <w:autoSpaceDN w:val="0"/>
      <w:adjustRightInd w:val="0"/>
      <w:ind w:firstLine="0"/>
      <w:jc w:val="center"/>
    </w:pPr>
    <w:rPr>
      <w:b/>
      <w:bCs/>
      <w:smallCaps/>
      <w:color w:val="000000"/>
      <w:sz w:val="48"/>
      <w:szCs w:val="48"/>
    </w:rPr>
  </w:style>
  <w:style w:type="paragraph" w:customStyle="1" w:styleId="BookAuthor">
    <w:name w:val="Book Author"/>
    <w:basedOn w:val="Normal"/>
    <w:link w:val="BookAuthorChar"/>
    <w:rsid w:val="00D13733"/>
    <w:pPr>
      <w:widowControl w:val="0"/>
      <w:tabs>
        <w:tab w:val="left" w:pos="1170"/>
        <w:tab w:val="right" w:pos="7920"/>
      </w:tabs>
      <w:autoSpaceDE w:val="0"/>
      <w:autoSpaceDN w:val="0"/>
      <w:adjustRightInd w:val="0"/>
      <w:ind w:firstLine="0"/>
      <w:jc w:val="center"/>
    </w:pPr>
    <w:rPr>
      <w:rFonts w:ascii="Times New Roman Bold" w:hAnsi="Times New Roman Bold" w:cs="Times New Roman Bold"/>
      <w:b/>
      <w:bCs/>
      <w:color w:val="000000"/>
      <w:sz w:val="36"/>
      <w:szCs w:val="36"/>
    </w:rPr>
  </w:style>
  <w:style w:type="character" w:customStyle="1" w:styleId="BookAuthorChar">
    <w:name w:val="Book Author Char"/>
    <w:link w:val="BookAuthor"/>
    <w:rsid w:val="00D13733"/>
    <w:rPr>
      <w:rFonts w:ascii="Times New Roman Bold" w:hAnsi="Times New Roman Bold" w:cs="Times New Roman Bold"/>
      <w:b/>
      <w:bCs/>
      <w:color w:val="000000"/>
      <w:sz w:val="36"/>
      <w:szCs w:val="36"/>
      <w:lang w:val="en-US" w:eastAsia="en-US" w:bidi="ar-SA"/>
    </w:rPr>
  </w:style>
  <w:style w:type="paragraph" w:customStyle="1" w:styleId="Figurecentred">
    <w:name w:val="Figure centred"/>
    <w:basedOn w:val="Normal"/>
    <w:next w:val="Normal"/>
    <w:autoRedefine/>
    <w:rsid w:val="00C2307A"/>
    <w:pPr>
      <w:tabs>
        <w:tab w:val="right" w:pos="7920"/>
      </w:tabs>
      <w:spacing w:line="240" w:lineRule="auto"/>
      <w:ind w:firstLine="0"/>
      <w:jc w:val="center"/>
    </w:pPr>
  </w:style>
  <w:style w:type="paragraph" w:styleId="TOC2">
    <w:name w:val="toc 2"/>
    <w:basedOn w:val="Normal"/>
    <w:next w:val="Normal"/>
    <w:autoRedefine/>
    <w:rsid w:val="006410BB"/>
    <w:pPr>
      <w:tabs>
        <w:tab w:val="left" w:pos="1440"/>
      </w:tabs>
      <w:suppressAutoHyphens/>
      <w:ind w:left="1440" w:firstLine="0"/>
      <w:jc w:val="left"/>
    </w:pPr>
    <w:rPr>
      <w:i/>
      <w:iCs/>
      <w:szCs w:val="21"/>
    </w:rPr>
  </w:style>
  <w:style w:type="paragraph" w:styleId="Footer">
    <w:name w:val="footer"/>
    <w:basedOn w:val="Normal"/>
    <w:link w:val="FooterChar"/>
    <w:unhideWhenUsed/>
    <w:rsid w:val="00D52DBF"/>
    <w:pPr>
      <w:tabs>
        <w:tab w:val="center" w:pos="4844"/>
        <w:tab w:val="right" w:pos="9689"/>
      </w:tabs>
      <w:spacing w:line="240" w:lineRule="auto"/>
    </w:pPr>
  </w:style>
  <w:style w:type="character" w:customStyle="1" w:styleId="FooterChar">
    <w:name w:val="Footer Char"/>
    <w:basedOn w:val="DefaultParagraphFont"/>
    <w:link w:val="Footer"/>
    <w:uiPriority w:val="99"/>
    <w:rsid w:val="00D52DBF"/>
    <w:rPr>
      <w:sz w:val="21"/>
    </w:rPr>
  </w:style>
  <w:style w:type="character" w:customStyle="1" w:styleId="Heading2Char">
    <w:name w:val="Heading 2 Char"/>
    <w:aliases w:val="KB7 Char"/>
    <w:basedOn w:val="DefaultParagraphFont"/>
    <w:link w:val="Heading2"/>
    <w:rsid w:val="00EA4C96"/>
    <w:rPr>
      <w:b/>
      <w:smallCaps/>
      <w:sz w:val="28"/>
      <w:lang w:val="fr-FR"/>
    </w:rPr>
  </w:style>
  <w:style w:type="character" w:styleId="Strong">
    <w:name w:val="Strong"/>
    <w:basedOn w:val="DefaultParagraphFont"/>
    <w:uiPriority w:val="22"/>
    <w:qFormat/>
    <w:rsid w:val="0027344F"/>
    <w:rPr>
      <w:b/>
      <w:bCs/>
    </w:rPr>
  </w:style>
  <w:style w:type="paragraph" w:customStyle="1" w:styleId="rprtbody1">
    <w:name w:val="rprtbody1"/>
    <w:basedOn w:val="Normal"/>
    <w:rsid w:val="0027344F"/>
    <w:pPr>
      <w:spacing w:before="34" w:after="34" w:line="240" w:lineRule="auto"/>
      <w:ind w:firstLine="0"/>
      <w:jc w:val="left"/>
    </w:pPr>
    <w:rPr>
      <w:sz w:val="28"/>
      <w:szCs w:val="28"/>
      <w:lang w:bidi="he-IL"/>
    </w:rPr>
  </w:style>
  <w:style w:type="paragraph" w:customStyle="1" w:styleId="citation">
    <w:name w:val="citation"/>
    <w:basedOn w:val="Normal"/>
    <w:rsid w:val="0027344F"/>
    <w:pPr>
      <w:spacing w:before="100" w:beforeAutospacing="1" w:after="100" w:afterAutospacing="1" w:line="240" w:lineRule="auto"/>
      <w:ind w:firstLine="0"/>
      <w:jc w:val="left"/>
    </w:pPr>
    <w:rPr>
      <w:sz w:val="24"/>
      <w:szCs w:val="24"/>
      <w:lang w:bidi="he-IL"/>
    </w:rPr>
  </w:style>
  <w:style w:type="character" w:customStyle="1" w:styleId="chapter-title1">
    <w:name w:val="chapter-title1"/>
    <w:basedOn w:val="DefaultParagraphFont"/>
    <w:rsid w:val="0027344F"/>
    <w:rPr>
      <w:b/>
      <w:bCs/>
      <w:color w:val="003D6D"/>
      <w:sz w:val="16"/>
      <w:szCs w:val="16"/>
    </w:rPr>
  </w:style>
  <w:style w:type="paragraph" w:styleId="HTMLPreformatted">
    <w:name w:val="HTML Preformatted"/>
    <w:basedOn w:val="Normal"/>
    <w:link w:val="HTMLPreformattedChar"/>
    <w:rsid w:val="002734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lang w:bidi="he-IL"/>
    </w:rPr>
  </w:style>
  <w:style w:type="character" w:customStyle="1" w:styleId="HTMLPreformattedChar">
    <w:name w:val="HTML Preformatted Char"/>
    <w:basedOn w:val="DefaultParagraphFont"/>
    <w:link w:val="HTMLPreformatted"/>
    <w:rsid w:val="0027344F"/>
    <w:rPr>
      <w:rFonts w:ascii="Courier New" w:hAnsi="Courier New" w:cs="Courier New"/>
      <w:lang w:bidi="he-IL"/>
    </w:rPr>
  </w:style>
  <w:style w:type="paragraph" w:styleId="NormalWeb">
    <w:name w:val="Normal (Web)"/>
    <w:basedOn w:val="Normal"/>
    <w:rsid w:val="0027344F"/>
    <w:pPr>
      <w:spacing w:before="100" w:beforeAutospacing="1" w:after="100" w:afterAutospacing="1" w:line="240" w:lineRule="auto"/>
      <w:ind w:firstLine="0"/>
      <w:jc w:val="left"/>
    </w:pPr>
    <w:rPr>
      <w:sz w:val="24"/>
      <w:szCs w:val="24"/>
      <w:lang w:bidi="he-IL"/>
    </w:rPr>
  </w:style>
  <w:style w:type="character" w:customStyle="1" w:styleId="font121">
    <w:name w:val="font121"/>
    <w:basedOn w:val="DefaultParagraphFont"/>
    <w:rsid w:val="00AD7E25"/>
    <w:rPr>
      <w:sz w:val="12"/>
      <w:szCs w:val="12"/>
    </w:rPr>
  </w:style>
  <w:style w:type="character" w:customStyle="1" w:styleId="mixed-citation">
    <w:name w:val="mixed-citation"/>
    <w:basedOn w:val="DefaultParagraphFont"/>
    <w:rsid w:val="00AD7E25"/>
  </w:style>
  <w:style w:type="character" w:customStyle="1" w:styleId="ref-journal1">
    <w:name w:val="ref-journal1"/>
    <w:basedOn w:val="DefaultParagraphFont"/>
    <w:rsid w:val="00AD7E25"/>
    <w:rPr>
      <w:i/>
      <w:iCs/>
    </w:rPr>
  </w:style>
  <w:style w:type="character" w:customStyle="1" w:styleId="ref-vol1">
    <w:name w:val="ref-vol1"/>
    <w:basedOn w:val="DefaultParagraphFont"/>
    <w:rsid w:val="00AD7E25"/>
    <w:rPr>
      <w:b/>
      <w:bCs/>
    </w:rPr>
  </w:style>
  <w:style w:type="character" w:customStyle="1" w:styleId="src1">
    <w:name w:val="src1"/>
    <w:basedOn w:val="DefaultParagraphFont"/>
    <w:rsid w:val="00AD7E25"/>
    <w:rPr>
      <w:vanish w:val="0"/>
      <w:webHidden w:val="0"/>
      <w:specVanish w:val="0"/>
    </w:rPr>
  </w:style>
  <w:style w:type="character" w:customStyle="1" w:styleId="jrnl">
    <w:name w:val="jrnl"/>
    <w:basedOn w:val="DefaultParagraphFont"/>
    <w:rsid w:val="00AD7E25"/>
  </w:style>
  <w:style w:type="character" w:customStyle="1" w:styleId="citationjournal">
    <w:name w:val="citation journal"/>
    <w:basedOn w:val="DefaultParagraphFont"/>
    <w:rsid w:val="00AD7E25"/>
  </w:style>
  <w:style w:type="character" w:styleId="Emphasis">
    <w:name w:val="Emphasis"/>
    <w:basedOn w:val="DefaultParagraphFont"/>
    <w:uiPriority w:val="20"/>
    <w:qFormat/>
    <w:rsid w:val="00AD7E25"/>
    <w:rPr>
      <w:b/>
      <w:bCs/>
      <w:i w:val="0"/>
      <w:iCs w:val="0"/>
    </w:rPr>
  </w:style>
  <w:style w:type="paragraph" w:customStyle="1" w:styleId="contentbody">
    <w:name w:val="contentbody"/>
    <w:basedOn w:val="Normal"/>
    <w:rsid w:val="00A9587E"/>
    <w:pPr>
      <w:spacing w:after="80" w:line="190" w:lineRule="atLeast"/>
      <w:ind w:left="10" w:firstLine="0"/>
      <w:jc w:val="left"/>
    </w:pPr>
    <w:rPr>
      <w:rFonts w:ascii="Verdana" w:hAnsi="Verdana"/>
      <w:color w:val="333333"/>
      <w:sz w:val="12"/>
      <w:szCs w:val="12"/>
      <w:lang w:bidi="he-IL"/>
    </w:rPr>
  </w:style>
  <w:style w:type="paragraph" w:customStyle="1" w:styleId="authlist">
    <w:name w:val="auth_list"/>
    <w:basedOn w:val="Normal"/>
    <w:rsid w:val="004C726C"/>
    <w:pPr>
      <w:spacing w:before="100" w:beforeAutospacing="1" w:after="100" w:afterAutospacing="1" w:line="240" w:lineRule="auto"/>
      <w:ind w:firstLine="0"/>
      <w:jc w:val="left"/>
    </w:pPr>
    <w:rPr>
      <w:sz w:val="24"/>
      <w:szCs w:val="24"/>
      <w:lang w:bidi="he-IL"/>
    </w:rPr>
  </w:style>
  <w:style w:type="character" w:customStyle="1" w:styleId="nbapihighlight2">
    <w:name w:val="nbapihighlight2"/>
    <w:basedOn w:val="DefaultParagraphFont"/>
    <w:rsid w:val="004C726C"/>
  </w:style>
  <w:style w:type="character" w:customStyle="1" w:styleId="slug-vol">
    <w:name w:val="slug-vol"/>
    <w:basedOn w:val="DefaultParagraphFont"/>
    <w:rsid w:val="00814826"/>
  </w:style>
  <w:style w:type="character" w:customStyle="1" w:styleId="slug-issue">
    <w:name w:val="slug-issue"/>
    <w:basedOn w:val="DefaultParagraphFont"/>
    <w:rsid w:val="00814826"/>
  </w:style>
  <w:style w:type="character" w:customStyle="1" w:styleId="slug-pub-date">
    <w:name w:val="slug-pub-date"/>
    <w:basedOn w:val="DefaultParagraphFont"/>
    <w:rsid w:val="00814826"/>
  </w:style>
  <w:style w:type="character" w:customStyle="1" w:styleId="slug-pages">
    <w:name w:val="slug-pages"/>
    <w:basedOn w:val="DefaultParagraphFont"/>
    <w:rsid w:val="00814826"/>
  </w:style>
  <w:style w:type="paragraph" w:customStyle="1" w:styleId="References">
    <w:name w:val="References"/>
    <w:basedOn w:val="Normal"/>
    <w:autoRedefine/>
    <w:rsid w:val="00814826"/>
    <w:pPr>
      <w:tabs>
        <w:tab w:val="num" w:pos="0"/>
      </w:tabs>
      <w:ind w:left="504" w:hanging="504"/>
      <w:jc w:val="left"/>
    </w:pPr>
    <w:rPr>
      <w:b/>
      <w:bCs/>
      <w:noProof/>
      <w:sz w:val="16"/>
      <w:szCs w:val="16"/>
      <w:lang w:eastAsia="es-ES"/>
    </w:rPr>
  </w:style>
  <w:style w:type="character" w:customStyle="1" w:styleId="databold1">
    <w:name w:val="data_bold1"/>
    <w:basedOn w:val="DefaultParagraphFont"/>
    <w:rsid w:val="00814826"/>
    <w:rPr>
      <w:b/>
      <w:bCs/>
    </w:rPr>
  </w:style>
  <w:style w:type="character" w:styleId="HTMLCite">
    <w:name w:val="HTML Cite"/>
    <w:basedOn w:val="DefaultParagraphFont"/>
    <w:uiPriority w:val="99"/>
    <w:rsid w:val="00814826"/>
    <w:rPr>
      <w:i/>
      <w:iCs/>
    </w:rPr>
  </w:style>
  <w:style w:type="character" w:customStyle="1" w:styleId="pubtitlecid">
    <w:name w:val="pubtitle_cid"/>
    <w:basedOn w:val="DefaultParagraphFont"/>
    <w:rsid w:val="00E177C7"/>
  </w:style>
  <w:style w:type="character" w:customStyle="1" w:styleId="slug-pages3">
    <w:name w:val="slug-pages3"/>
    <w:basedOn w:val="DefaultParagraphFont"/>
    <w:rsid w:val="00E177C7"/>
    <w:rPr>
      <w:b w:val="0"/>
      <w:bCs w:val="0"/>
    </w:rPr>
  </w:style>
  <w:style w:type="character" w:customStyle="1" w:styleId="nlmon-behalf-of">
    <w:name w:val="nlm_on-behalf-of"/>
    <w:basedOn w:val="DefaultParagraphFont"/>
    <w:rsid w:val="00E177C7"/>
  </w:style>
  <w:style w:type="character" w:customStyle="1" w:styleId="nlmsource">
    <w:name w:val="nlm_source"/>
    <w:basedOn w:val="DefaultParagraphFont"/>
    <w:rsid w:val="00E177C7"/>
  </w:style>
  <w:style w:type="character" w:customStyle="1" w:styleId="referencetext1">
    <w:name w:val="referencetext1"/>
    <w:basedOn w:val="DefaultParagraphFont"/>
    <w:rsid w:val="00B01662"/>
    <w:rPr>
      <w:vanish w:val="0"/>
      <w:webHidden w:val="0"/>
      <w:specVanish w:val="0"/>
    </w:rPr>
  </w:style>
  <w:style w:type="character" w:customStyle="1" w:styleId="cit-issue">
    <w:name w:val="cit-issue"/>
    <w:basedOn w:val="DefaultParagraphFont"/>
    <w:rsid w:val="007974C8"/>
  </w:style>
  <w:style w:type="character" w:customStyle="1" w:styleId="name">
    <w:name w:val="name"/>
    <w:basedOn w:val="DefaultParagraphFont"/>
    <w:rsid w:val="007974C8"/>
  </w:style>
  <w:style w:type="character" w:customStyle="1" w:styleId="cit-vol">
    <w:name w:val="cit-vol"/>
    <w:basedOn w:val="DefaultParagraphFont"/>
    <w:rsid w:val="007974C8"/>
  </w:style>
  <w:style w:type="character" w:customStyle="1" w:styleId="cit-pub-dt">
    <w:name w:val="cit-pub-dt"/>
    <w:basedOn w:val="DefaultParagraphFont"/>
    <w:rsid w:val="007974C8"/>
  </w:style>
  <w:style w:type="character" w:customStyle="1" w:styleId="cit-sepcit-sep-iss">
    <w:name w:val="cit-sep cit-sep-iss"/>
    <w:basedOn w:val="DefaultParagraphFont"/>
    <w:rsid w:val="007974C8"/>
  </w:style>
  <w:style w:type="character" w:customStyle="1" w:styleId="cit-pages-fpage">
    <w:name w:val="cit-pages-fpage"/>
    <w:basedOn w:val="DefaultParagraphFont"/>
    <w:rsid w:val="007974C8"/>
  </w:style>
  <w:style w:type="character" w:customStyle="1" w:styleId="cit-sepcit-sep-page-range">
    <w:name w:val="cit-sep cit-sep-page-range"/>
    <w:basedOn w:val="DefaultParagraphFont"/>
    <w:rsid w:val="007974C8"/>
  </w:style>
  <w:style w:type="character" w:customStyle="1" w:styleId="cit-pages-lpage">
    <w:name w:val="cit-pages-lpage"/>
    <w:basedOn w:val="DefaultParagraphFont"/>
    <w:rsid w:val="007974C8"/>
  </w:style>
  <w:style w:type="character" w:customStyle="1" w:styleId="title1">
    <w:name w:val="title1"/>
    <w:basedOn w:val="DefaultParagraphFont"/>
    <w:rsid w:val="00D62737"/>
    <w:rPr>
      <w:b/>
      <w:bCs/>
      <w:color w:val="003D6D"/>
      <w:sz w:val="14"/>
      <w:szCs w:val="14"/>
    </w:rPr>
  </w:style>
  <w:style w:type="character" w:customStyle="1" w:styleId="cit-pub-date">
    <w:name w:val="cit-pub-date"/>
    <w:basedOn w:val="DefaultParagraphFont"/>
    <w:rsid w:val="00D62737"/>
  </w:style>
  <w:style w:type="character" w:customStyle="1" w:styleId="src">
    <w:name w:val="src"/>
    <w:basedOn w:val="DefaultParagraphFont"/>
    <w:rsid w:val="00D62737"/>
  </w:style>
  <w:style w:type="character" w:customStyle="1" w:styleId="artcite2">
    <w:name w:val="artcite2"/>
    <w:basedOn w:val="DefaultParagraphFont"/>
    <w:rsid w:val="00B05F12"/>
    <w:rPr>
      <w:vanish w:val="0"/>
      <w:webHidden w:val="0"/>
      <w:color w:val="333333"/>
      <w:sz w:val="23"/>
      <w:szCs w:val="23"/>
      <w:specVanish w:val="0"/>
    </w:rPr>
  </w:style>
  <w:style w:type="character" w:customStyle="1" w:styleId="Heading1Char">
    <w:name w:val="Heading 1 Char"/>
    <w:basedOn w:val="DefaultParagraphFont"/>
    <w:link w:val="Heading1"/>
    <w:uiPriority w:val="9"/>
    <w:locked/>
    <w:rsid w:val="00CE124F"/>
    <w:rPr>
      <w:b/>
      <w:smallCaps/>
      <w:kern w:val="28"/>
      <w:sz w:val="36"/>
    </w:rPr>
  </w:style>
  <w:style w:type="character" w:customStyle="1" w:styleId="Heading4Char">
    <w:name w:val="Heading 4 Char"/>
    <w:aliases w:val="Heading 4 KB7 Char"/>
    <w:basedOn w:val="DefaultParagraphFont"/>
    <w:link w:val="Heading4"/>
    <w:locked/>
    <w:rsid w:val="00CE124F"/>
    <w:rPr>
      <w:b/>
      <w:i/>
      <w:sz w:val="22"/>
      <w:lang w:val="fr-FR"/>
    </w:rPr>
  </w:style>
  <w:style w:type="character" w:customStyle="1" w:styleId="HeaderChar">
    <w:name w:val="Header Char"/>
    <w:aliases w:val="Even Header Char"/>
    <w:basedOn w:val="DefaultParagraphFont"/>
    <w:link w:val="Header"/>
    <w:uiPriority w:val="99"/>
    <w:locked/>
    <w:rsid w:val="00CE124F"/>
    <w:rPr>
      <w:sz w:val="21"/>
      <w:szCs w:val="21"/>
    </w:rPr>
  </w:style>
  <w:style w:type="table" w:styleId="TableGrid">
    <w:name w:val="Table Grid"/>
    <w:basedOn w:val="TableNormal"/>
    <w:uiPriority w:val="59"/>
    <w:rsid w:val="00CE124F"/>
    <w:rPr>
      <w:rFonts w:asciiTheme="minorHAnsi" w:hAnsiTheme="minorHAnsi" w:cstheme="minorHAnsi"/>
      <w:sz w:val="22"/>
      <w:szCs w:val="22"/>
      <w:lang w:val="en-C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44739F"/>
    <w:pPr>
      <w:ind w:left="720"/>
      <w:contextualSpacing/>
    </w:pPr>
  </w:style>
  <w:style w:type="paragraph" w:customStyle="1" w:styleId="Author">
    <w:name w:val="Author"/>
    <w:basedOn w:val="Normal"/>
    <w:next w:val="Normal"/>
    <w:rsid w:val="0086371B"/>
    <w:pPr>
      <w:tabs>
        <w:tab w:val="center" w:pos="3456"/>
        <w:tab w:val="center" w:pos="3960"/>
        <w:tab w:val="right" w:pos="6912"/>
      </w:tabs>
      <w:ind w:firstLine="0"/>
      <w:jc w:val="center"/>
    </w:pPr>
    <w:rPr>
      <w:b/>
      <w:i/>
      <w:sz w:val="28"/>
    </w:rPr>
  </w:style>
  <w:style w:type="paragraph" w:customStyle="1" w:styleId="Affiliation">
    <w:name w:val="Affiliation"/>
    <w:basedOn w:val="Normal"/>
    <w:next w:val="Normal"/>
    <w:rsid w:val="0086371B"/>
    <w:pPr>
      <w:tabs>
        <w:tab w:val="center" w:pos="3456"/>
        <w:tab w:val="center" w:pos="3960"/>
        <w:tab w:val="right" w:pos="6912"/>
      </w:tabs>
      <w:ind w:firstLine="0"/>
      <w:jc w:val="center"/>
    </w:pPr>
    <w:rPr>
      <w:sz w:val="22"/>
    </w:rPr>
  </w:style>
  <w:style w:type="character" w:customStyle="1" w:styleId="AbstractChar">
    <w:name w:val="Abstract Char"/>
    <w:basedOn w:val="DefaultParagraphFont"/>
    <w:link w:val="Abstract"/>
    <w:uiPriority w:val="99"/>
    <w:locked/>
    <w:rsid w:val="0086371B"/>
  </w:style>
  <w:style w:type="character" w:customStyle="1" w:styleId="FootnoteChar">
    <w:name w:val="Footnote Char"/>
    <w:basedOn w:val="DefaultParagraphFont"/>
    <w:link w:val="Footnote"/>
    <w:locked/>
    <w:rsid w:val="00C2307A"/>
    <w:rPr>
      <w:sz w:val="17"/>
      <w:szCs w:val="17"/>
    </w:rPr>
  </w:style>
  <w:style w:type="paragraph" w:customStyle="1" w:styleId="Numbered">
    <w:name w:val="Numbered"/>
    <w:basedOn w:val="Normal"/>
    <w:uiPriority w:val="99"/>
    <w:rsid w:val="0086371B"/>
    <w:pPr>
      <w:widowControl w:val="0"/>
      <w:numPr>
        <w:numId w:val="1"/>
      </w:numPr>
      <w:autoSpaceDE w:val="0"/>
      <w:autoSpaceDN w:val="0"/>
      <w:adjustRightInd w:val="0"/>
      <w:ind w:left="504" w:hanging="504"/>
    </w:pPr>
    <w:rPr>
      <w:szCs w:val="21"/>
    </w:rPr>
  </w:style>
  <w:style w:type="table" w:customStyle="1" w:styleId="LightShading1">
    <w:name w:val="Light Shading1"/>
    <w:basedOn w:val="TableNormal"/>
    <w:uiPriority w:val="99"/>
    <w:rsid w:val="002C03FA"/>
    <w:rPr>
      <w:rFonts w:ascii="Calibri" w:eastAsia="Calibri" w:hAnsi="Calibri"/>
      <w:color w:val="000000"/>
      <w:lang w:val="en-AU" w:eastAsia="en-A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styleId="CommentReference">
    <w:name w:val="annotation reference"/>
    <w:basedOn w:val="DefaultParagraphFont"/>
    <w:rsid w:val="002C03FA"/>
    <w:rPr>
      <w:rFonts w:cs="Times New Roman"/>
      <w:sz w:val="16"/>
      <w:szCs w:val="16"/>
    </w:rPr>
  </w:style>
  <w:style w:type="paragraph" w:styleId="CommentText">
    <w:name w:val="annotation text"/>
    <w:basedOn w:val="Normal"/>
    <w:link w:val="CommentTextChar"/>
    <w:rsid w:val="002C03FA"/>
    <w:pPr>
      <w:spacing w:line="240" w:lineRule="auto"/>
      <w:ind w:firstLine="0"/>
      <w:jc w:val="left"/>
    </w:pPr>
    <w:rPr>
      <w:rFonts w:eastAsia="Calibri"/>
      <w:sz w:val="20"/>
      <w:lang w:val="en-NZ" w:eastAsia="en-NZ"/>
    </w:rPr>
  </w:style>
  <w:style w:type="character" w:customStyle="1" w:styleId="CommentTextChar">
    <w:name w:val="Comment Text Char"/>
    <w:basedOn w:val="DefaultParagraphFont"/>
    <w:link w:val="CommentText"/>
    <w:rsid w:val="002C03FA"/>
    <w:rPr>
      <w:rFonts w:eastAsia="Calibri"/>
      <w:lang w:val="en-NZ" w:eastAsia="en-NZ"/>
    </w:rPr>
  </w:style>
  <w:style w:type="paragraph" w:styleId="CommentSubject">
    <w:name w:val="annotation subject"/>
    <w:basedOn w:val="CommentText"/>
    <w:next w:val="CommentText"/>
    <w:link w:val="CommentSubjectChar"/>
    <w:rsid w:val="002C03FA"/>
    <w:rPr>
      <w:b/>
      <w:bCs/>
    </w:rPr>
  </w:style>
  <w:style w:type="character" w:customStyle="1" w:styleId="CommentSubjectChar">
    <w:name w:val="Comment Subject Char"/>
    <w:basedOn w:val="CommentTextChar"/>
    <w:link w:val="CommentSubject"/>
    <w:rsid w:val="002C03FA"/>
    <w:rPr>
      <w:rFonts w:eastAsia="Calibri"/>
      <w:b/>
      <w:bCs/>
      <w:lang w:val="en-NZ" w:eastAsia="en-NZ"/>
    </w:rPr>
  </w:style>
  <w:style w:type="character" w:customStyle="1" w:styleId="BalloonTextChar">
    <w:name w:val="Balloon Text Char"/>
    <w:basedOn w:val="DefaultParagraphFont"/>
    <w:link w:val="BalloonText"/>
    <w:locked/>
    <w:rsid w:val="002C03FA"/>
    <w:rPr>
      <w:rFonts w:ascii="Tahoma" w:hAnsi="Tahoma"/>
      <w:sz w:val="16"/>
    </w:rPr>
  </w:style>
  <w:style w:type="character" w:customStyle="1" w:styleId="ssens">
    <w:name w:val="ssens"/>
    <w:basedOn w:val="DefaultParagraphFont"/>
    <w:rsid w:val="002C03FA"/>
  </w:style>
  <w:style w:type="character" w:styleId="FollowedHyperlink">
    <w:name w:val="FollowedHyperlink"/>
    <w:uiPriority w:val="99"/>
    <w:rsid w:val="002C03FA"/>
    <w:rPr>
      <w:color w:val="800080"/>
      <w:u w:val="single"/>
    </w:rPr>
  </w:style>
  <w:style w:type="character" w:customStyle="1" w:styleId="apple-style-span">
    <w:name w:val="apple-style-span"/>
    <w:basedOn w:val="DefaultParagraphFont"/>
    <w:rsid w:val="002C03FA"/>
  </w:style>
  <w:style w:type="character" w:customStyle="1" w:styleId="apple-converted-space">
    <w:name w:val="apple-converted-space"/>
    <w:basedOn w:val="DefaultParagraphFont"/>
    <w:rsid w:val="002C03FA"/>
  </w:style>
  <w:style w:type="character" w:customStyle="1" w:styleId="refpreview1">
    <w:name w:val="refpreview1"/>
    <w:rsid w:val="002C03FA"/>
    <w:rPr>
      <w:vanish/>
      <w:webHidden w:val="0"/>
      <w:shd w:val="clear" w:color="auto" w:fill="EEEEEE"/>
      <w:specVanish w:val="0"/>
    </w:rPr>
  </w:style>
  <w:style w:type="character" w:customStyle="1" w:styleId="ilad1">
    <w:name w:val="il_ad1"/>
    <w:rsid w:val="002C03FA"/>
  </w:style>
  <w:style w:type="table" w:customStyle="1" w:styleId="LightShading2">
    <w:name w:val="Light Shading2"/>
    <w:basedOn w:val="TableNormal"/>
    <w:uiPriority w:val="99"/>
    <w:rsid w:val="002E51A2"/>
    <w:rPr>
      <w:rFonts w:ascii="Calibri" w:eastAsia="Calibri" w:hAnsi="Calibri"/>
      <w:color w:val="000000"/>
      <w:lang w:val="en-AU" w:eastAsia="en-A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customStyle="1" w:styleId="Caratterenotadichiusura">
    <w:name w:val="Carattere nota di chiusura"/>
    <w:rsid w:val="00D879CF"/>
    <w:rPr>
      <w:vertAlign w:val="superscript"/>
    </w:rPr>
  </w:style>
  <w:style w:type="character" w:customStyle="1" w:styleId="Rimandonotadichiusura2">
    <w:name w:val="Rimando nota di chiusura2"/>
    <w:rsid w:val="00D879CF"/>
    <w:rPr>
      <w:vertAlign w:val="superscript"/>
    </w:rPr>
  </w:style>
  <w:style w:type="paragraph" w:styleId="BodyText">
    <w:name w:val="Body Text"/>
    <w:basedOn w:val="Normal"/>
    <w:link w:val="BodyTextChar"/>
    <w:rsid w:val="00160F62"/>
    <w:pPr>
      <w:spacing w:line="240" w:lineRule="auto"/>
      <w:ind w:firstLine="0"/>
    </w:pPr>
    <w:rPr>
      <w:sz w:val="24"/>
      <w:szCs w:val="24"/>
      <w:lang w:val="es-AR" w:eastAsia="es-ES"/>
    </w:rPr>
  </w:style>
  <w:style w:type="character" w:customStyle="1" w:styleId="BodyTextChar">
    <w:name w:val="Body Text Char"/>
    <w:basedOn w:val="DefaultParagraphFont"/>
    <w:link w:val="BodyText"/>
    <w:uiPriority w:val="99"/>
    <w:rsid w:val="00160F62"/>
    <w:rPr>
      <w:sz w:val="24"/>
      <w:szCs w:val="24"/>
      <w:lang w:val="es-AR" w:eastAsia="es-ES"/>
    </w:rPr>
  </w:style>
  <w:style w:type="paragraph" w:styleId="Caption">
    <w:name w:val="caption"/>
    <w:basedOn w:val="Normal"/>
    <w:next w:val="Normal"/>
    <w:link w:val="CaptionChar"/>
    <w:uiPriority w:val="35"/>
    <w:qFormat/>
    <w:rsid w:val="00160F62"/>
    <w:pPr>
      <w:spacing w:line="360" w:lineRule="auto"/>
      <w:ind w:firstLine="0"/>
    </w:pPr>
    <w:rPr>
      <w:b/>
      <w:bCs/>
      <w:sz w:val="24"/>
      <w:szCs w:val="24"/>
      <w:lang w:eastAsia="es-ES"/>
    </w:rPr>
  </w:style>
  <w:style w:type="paragraph" w:styleId="BodyText2">
    <w:name w:val="Body Text 2"/>
    <w:basedOn w:val="Normal"/>
    <w:link w:val="BodyText2Char"/>
    <w:rsid w:val="00160F62"/>
    <w:pPr>
      <w:spacing w:after="120" w:line="480" w:lineRule="auto"/>
      <w:ind w:firstLine="0"/>
      <w:jc w:val="left"/>
    </w:pPr>
    <w:rPr>
      <w:sz w:val="24"/>
      <w:szCs w:val="24"/>
      <w:lang w:val="es-ES" w:eastAsia="es-ES"/>
    </w:rPr>
  </w:style>
  <w:style w:type="character" w:customStyle="1" w:styleId="BodyText2Char">
    <w:name w:val="Body Text 2 Char"/>
    <w:basedOn w:val="DefaultParagraphFont"/>
    <w:link w:val="BodyText2"/>
    <w:rsid w:val="00160F62"/>
    <w:rPr>
      <w:sz w:val="24"/>
      <w:szCs w:val="24"/>
      <w:lang w:val="es-ES" w:eastAsia="es-ES"/>
    </w:rPr>
  </w:style>
  <w:style w:type="paragraph" w:styleId="BodyText3">
    <w:name w:val="Body Text 3"/>
    <w:basedOn w:val="Normal"/>
    <w:link w:val="BodyText3Char"/>
    <w:rsid w:val="00160F62"/>
    <w:pPr>
      <w:autoSpaceDE w:val="0"/>
      <w:autoSpaceDN w:val="0"/>
      <w:adjustRightInd w:val="0"/>
      <w:spacing w:line="240" w:lineRule="auto"/>
      <w:ind w:firstLine="0"/>
    </w:pPr>
    <w:rPr>
      <w:rFonts w:ascii="AdvTT3713a231" w:hAnsi="AdvTT3713a231"/>
      <w:color w:val="131413"/>
      <w:sz w:val="20"/>
      <w:lang w:val="en-GB" w:eastAsia="es-ES"/>
    </w:rPr>
  </w:style>
  <w:style w:type="character" w:customStyle="1" w:styleId="BodyText3Char">
    <w:name w:val="Body Text 3 Char"/>
    <w:basedOn w:val="DefaultParagraphFont"/>
    <w:link w:val="BodyText3"/>
    <w:semiHidden/>
    <w:rsid w:val="00160F62"/>
    <w:rPr>
      <w:rFonts w:ascii="AdvTT3713a231" w:hAnsi="AdvTT3713a231"/>
      <w:color w:val="131413"/>
      <w:lang w:val="en-GB" w:eastAsia="es-ES"/>
    </w:rPr>
  </w:style>
  <w:style w:type="paragraph" w:customStyle="1" w:styleId="Estilo1">
    <w:name w:val="Estilo1"/>
    <w:basedOn w:val="Normal"/>
    <w:next w:val="Heading1"/>
    <w:rsid w:val="00160F62"/>
    <w:pPr>
      <w:autoSpaceDE w:val="0"/>
      <w:autoSpaceDN w:val="0"/>
      <w:adjustRightInd w:val="0"/>
      <w:spacing w:line="360" w:lineRule="auto"/>
      <w:ind w:firstLine="0"/>
    </w:pPr>
    <w:rPr>
      <w:b/>
      <w:sz w:val="24"/>
      <w:szCs w:val="24"/>
      <w:lang w:eastAsia="es-ES"/>
    </w:rPr>
  </w:style>
  <w:style w:type="paragraph" w:customStyle="1" w:styleId="Estilo2">
    <w:name w:val="Estilo2"/>
    <w:basedOn w:val="Normal"/>
    <w:next w:val="Heading1"/>
    <w:rsid w:val="00160F62"/>
    <w:pPr>
      <w:autoSpaceDE w:val="0"/>
      <w:autoSpaceDN w:val="0"/>
      <w:adjustRightInd w:val="0"/>
      <w:spacing w:line="360" w:lineRule="auto"/>
      <w:ind w:firstLine="0"/>
    </w:pPr>
    <w:rPr>
      <w:b/>
      <w:sz w:val="24"/>
      <w:szCs w:val="24"/>
      <w:lang w:eastAsia="es-ES"/>
    </w:rPr>
  </w:style>
  <w:style w:type="paragraph" w:customStyle="1" w:styleId="Estilo3">
    <w:name w:val="Estilo3"/>
    <w:basedOn w:val="Heading2"/>
    <w:rsid w:val="00160F62"/>
    <w:pPr>
      <w:jc w:val="left"/>
    </w:pPr>
    <w:rPr>
      <w:bCs/>
      <w:smallCaps w:val="0"/>
      <w:sz w:val="24"/>
      <w:szCs w:val="24"/>
      <w:lang w:val="en-GB" w:eastAsia="es-ES"/>
    </w:rPr>
  </w:style>
  <w:style w:type="paragraph" w:customStyle="1" w:styleId="Estilo4">
    <w:name w:val="Estilo4"/>
    <w:basedOn w:val="Heading2"/>
    <w:rsid w:val="00160F62"/>
    <w:pPr>
      <w:jc w:val="left"/>
    </w:pPr>
    <w:rPr>
      <w:bCs/>
      <w:smallCaps w:val="0"/>
      <w:sz w:val="24"/>
      <w:szCs w:val="24"/>
      <w:lang w:val="en-GB" w:eastAsia="es-ES"/>
    </w:rPr>
  </w:style>
  <w:style w:type="paragraph" w:customStyle="1" w:styleId="Estilo5">
    <w:name w:val="Estilo5"/>
    <w:basedOn w:val="Heading2"/>
    <w:rsid w:val="00160F62"/>
    <w:pPr>
      <w:jc w:val="left"/>
    </w:pPr>
    <w:rPr>
      <w:bCs/>
      <w:smallCaps w:val="0"/>
      <w:sz w:val="24"/>
      <w:szCs w:val="24"/>
      <w:lang w:val="en-GB" w:eastAsia="es-ES"/>
    </w:rPr>
  </w:style>
  <w:style w:type="paragraph" w:customStyle="1" w:styleId="Estilo6">
    <w:name w:val="Estilo6"/>
    <w:basedOn w:val="Heading2"/>
    <w:rsid w:val="00160F62"/>
    <w:pPr>
      <w:jc w:val="left"/>
    </w:pPr>
    <w:rPr>
      <w:bCs/>
      <w:smallCaps w:val="0"/>
      <w:sz w:val="24"/>
      <w:szCs w:val="24"/>
      <w:lang w:val="en-GB" w:eastAsia="es-ES"/>
    </w:rPr>
  </w:style>
  <w:style w:type="paragraph" w:customStyle="1" w:styleId="Estilo7">
    <w:name w:val="Estilo7"/>
    <w:basedOn w:val="Heading3"/>
    <w:rsid w:val="00160F62"/>
    <w:pPr>
      <w:autoSpaceDE w:val="0"/>
      <w:autoSpaceDN w:val="0"/>
      <w:adjustRightInd w:val="0"/>
      <w:spacing w:before="240" w:after="120"/>
      <w:jc w:val="both"/>
    </w:pPr>
    <w:rPr>
      <w:rFonts w:ascii="NewCenturySchlbk-Italic" w:hAnsi="NewCenturySchlbk-Italic"/>
      <w:bCs/>
      <w:iCs/>
      <w:szCs w:val="26"/>
      <w:lang w:val="en-GB" w:eastAsia="es-ES"/>
    </w:rPr>
  </w:style>
  <w:style w:type="paragraph" w:customStyle="1" w:styleId="Estilo8">
    <w:name w:val="Estilo8"/>
    <w:basedOn w:val="Heading3"/>
    <w:rsid w:val="00160F62"/>
    <w:pPr>
      <w:autoSpaceDE w:val="0"/>
      <w:autoSpaceDN w:val="0"/>
      <w:adjustRightInd w:val="0"/>
      <w:spacing w:before="240" w:after="120"/>
      <w:jc w:val="both"/>
    </w:pPr>
    <w:rPr>
      <w:b w:val="0"/>
      <w:bCs/>
      <w:iCs/>
      <w:szCs w:val="26"/>
      <w:lang w:val="en-GB" w:eastAsia="es-ES"/>
    </w:rPr>
  </w:style>
  <w:style w:type="paragraph" w:customStyle="1" w:styleId="Estilo9">
    <w:name w:val="Estilo9"/>
    <w:basedOn w:val="Heading3"/>
    <w:rsid w:val="00160F62"/>
    <w:pPr>
      <w:autoSpaceDE w:val="0"/>
      <w:autoSpaceDN w:val="0"/>
      <w:adjustRightInd w:val="0"/>
      <w:spacing w:before="240" w:after="120"/>
      <w:jc w:val="both"/>
    </w:pPr>
    <w:rPr>
      <w:iCs/>
      <w:szCs w:val="26"/>
      <w:lang w:val="en-GB" w:eastAsia="es-ES"/>
    </w:rPr>
  </w:style>
  <w:style w:type="paragraph" w:customStyle="1" w:styleId="Estilo10">
    <w:name w:val="Estilo10"/>
    <w:basedOn w:val="Heading3"/>
    <w:rsid w:val="00160F62"/>
    <w:pPr>
      <w:spacing w:before="240" w:after="120"/>
      <w:jc w:val="both"/>
    </w:pPr>
    <w:rPr>
      <w:b w:val="0"/>
      <w:bCs/>
      <w:szCs w:val="26"/>
      <w:lang w:val="en-GB" w:eastAsia="es-ES"/>
    </w:rPr>
  </w:style>
  <w:style w:type="paragraph" w:customStyle="1" w:styleId="Estilo11">
    <w:name w:val="Estilo11"/>
    <w:basedOn w:val="Heading1"/>
    <w:rsid w:val="00160F62"/>
    <w:pPr>
      <w:spacing w:line="360" w:lineRule="auto"/>
      <w:jc w:val="both"/>
    </w:pPr>
    <w:rPr>
      <w:rFonts w:ascii="Arial" w:hAnsi="Arial"/>
      <w:b w:val="0"/>
      <w:bCs/>
      <w:smallCaps w:val="0"/>
      <w:kern w:val="0"/>
      <w:sz w:val="24"/>
      <w:szCs w:val="24"/>
      <w:lang w:val="en-GB" w:eastAsia="es-ES"/>
    </w:rPr>
  </w:style>
  <w:style w:type="paragraph" w:customStyle="1" w:styleId="Estilo12">
    <w:name w:val="Estilo12"/>
    <w:basedOn w:val="Heading1"/>
    <w:rsid w:val="00160F62"/>
    <w:pPr>
      <w:spacing w:line="360" w:lineRule="auto"/>
      <w:jc w:val="both"/>
    </w:pPr>
    <w:rPr>
      <w:rFonts w:ascii="Arial" w:hAnsi="Arial"/>
      <w:b w:val="0"/>
      <w:bCs/>
      <w:smallCaps w:val="0"/>
      <w:kern w:val="0"/>
      <w:sz w:val="24"/>
      <w:szCs w:val="24"/>
      <w:lang w:val="en-GB" w:eastAsia="es-ES"/>
    </w:rPr>
  </w:style>
  <w:style w:type="paragraph" w:customStyle="1" w:styleId="EstiloTtulo1NewCenturySchlbk-Italic">
    <w:name w:val="Estilo Título 1 + NewCenturySchlbk-Italic"/>
    <w:basedOn w:val="Heading3"/>
    <w:next w:val="BodyText"/>
    <w:autoRedefine/>
    <w:rsid w:val="00160F62"/>
    <w:pPr>
      <w:spacing w:before="240" w:after="120"/>
      <w:jc w:val="both"/>
    </w:pPr>
    <w:rPr>
      <w:rFonts w:ascii="Arial Black" w:hAnsi="Arial Black"/>
      <w:bCs/>
      <w:i/>
      <w:szCs w:val="26"/>
      <w:lang w:val="en-GB" w:eastAsia="es-ES"/>
    </w:rPr>
  </w:style>
  <w:style w:type="paragraph" w:customStyle="1" w:styleId="Estilo13">
    <w:name w:val="Estilo13"/>
    <w:basedOn w:val="Heading2"/>
    <w:rsid w:val="00160F62"/>
    <w:pPr>
      <w:jc w:val="left"/>
    </w:pPr>
    <w:rPr>
      <w:bCs/>
      <w:smallCaps w:val="0"/>
      <w:sz w:val="24"/>
      <w:szCs w:val="24"/>
      <w:lang w:val="en-GB" w:eastAsia="es-ES"/>
    </w:rPr>
  </w:style>
  <w:style w:type="paragraph" w:customStyle="1" w:styleId="Estilo14">
    <w:name w:val="Estilo14"/>
    <w:basedOn w:val="Heading3"/>
    <w:autoRedefine/>
    <w:rsid w:val="00160F62"/>
    <w:pPr>
      <w:spacing w:before="240" w:after="120"/>
      <w:jc w:val="both"/>
    </w:pPr>
    <w:rPr>
      <w:bCs/>
      <w:szCs w:val="26"/>
      <w:lang w:val="en-GB" w:eastAsia="es-ES"/>
    </w:rPr>
  </w:style>
  <w:style w:type="character" w:customStyle="1" w:styleId="Car1">
    <w:name w:val="Car1"/>
    <w:rsid w:val="00160F62"/>
    <w:rPr>
      <w:b/>
      <w:bCs/>
      <w:sz w:val="24"/>
      <w:szCs w:val="26"/>
      <w:lang w:val="en-GB" w:eastAsia="es-ES" w:bidi="ar-SA"/>
    </w:rPr>
  </w:style>
  <w:style w:type="paragraph" w:customStyle="1" w:styleId="Estilo15">
    <w:name w:val="Estilo15"/>
    <w:basedOn w:val="Heading3"/>
    <w:autoRedefine/>
    <w:rsid w:val="00160F62"/>
    <w:pPr>
      <w:spacing w:before="240" w:after="120"/>
      <w:jc w:val="both"/>
    </w:pPr>
    <w:rPr>
      <w:bCs/>
      <w:szCs w:val="26"/>
      <w:lang w:val="en-GB" w:eastAsia="es-ES"/>
    </w:rPr>
  </w:style>
  <w:style w:type="paragraph" w:customStyle="1" w:styleId="Textodeglobo">
    <w:name w:val="Texto de globo"/>
    <w:basedOn w:val="Normal"/>
    <w:semiHidden/>
    <w:unhideWhenUsed/>
    <w:rsid w:val="00160F62"/>
    <w:pPr>
      <w:spacing w:line="240" w:lineRule="auto"/>
      <w:ind w:firstLine="0"/>
      <w:jc w:val="left"/>
    </w:pPr>
    <w:rPr>
      <w:rFonts w:ascii="Tahoma" w:hAnsi="Tahoma" w:cs="Tahoma"/>
      <w:sz w:val="16"/>
      <w:szCs w:val="16"/>
      <w:lang w:val="es-ES" w:eastAsia="es-ES"/>
    </w:rPr>
  </w:style>
  <w:style w:type="paragraph" w:styleId="PlainText">
    <w:name w:val="Plain Text"/>
    <w:basedOn w:val="Normal"/>
    <w:link w:val="PlainTextChar"/>
    <w:rsid w:val="00160F62"/>
    <w:pPr>
      <w:spacing w:line="240" w:lineRule="auto"/>
      <w:ind w:firstLine="0"/>
      <w:jc w:val="left"/>
    </w:pPr>
    <w:rPr>
      <w:rFonts w:ascii="Courier New" w:hAnsi="Courier New" w:cs="Courier New"/>
      <w:sz w:val="20"/>
      <w:lang w:val="es-ES" w:eastAsia="es-ES"/>
    </w:rPr>
  </w:style>
  <w:style w:type="character" w:customStyle="1" w:styleId="PlainTextChar">
    <w:name w:val="Plain Text Char"/>
    <w:basedOn w:val="DefaultParagraphFont"/>
    <w:link w:val="PlainText"/>
    <w:rsid w:val="00160F62"/>
    <w:rPr>
      <w:rFonts w:ascii="Courier New" w:hAnsi="Courier New" w:cs="Courier New"/>
      <w:lang w:val="es-ES" w:eastAsia="es-ES"/>
    </w:rPr>
  </w:style>
  <w:style w:type="character" w:customStyle="1" w:styleId="Car">
    <w:name w:val="Car"/>
    <w:semiHidden/>
    <w:rsid w:val="00160F62"/>
    <w:rPr>
      <w:rFonts w:ascii="Tahoma" w:hAnsi="Tahoma" w:cs="Tahoma"/>
      <w:sz w:val="16"/>
      <w:szCs w:val="16"/>
    </w:rPr>
  </w:style>
  <w:style w:type="character" w:customStyle="1" w:styleId="A5">
    <w:name w:val="A5"/>
    <w:uiPriority w:val="99"/>
    <w:rsid w:val="00795BC0"/>
    <w:rPr>
      <w:color w:val="221E1F"/>
      <w:sz w:val="11"/>
    </w:rPr>
  </w:style>
  <w:style w:type="character" w:customStyle="1" w:styleId="hithilite1">
    <w:name w:val="hithilite1"/>
    <w:basedOn w:val="DefaultParagraphFont"/>
    <w:rsid w:val="00795BC0"/>
    <w:rPr>
      <w:shd w:val="clear" w:color="auto" w:fill="FFF3C6"/>
    </w:rPr>
  </w:style>
  <w:style w:type="character" w:customStyle="1" w:styleId="slug-doi-wrapper">
    <w:name w:val="slug-doi-wrapper"/>
    <w:basedOn w:val="DefaultParagraphFont"/>
    <w:uiPriority w:val="99"/>
    <w:rsid w:val="00C23624"/>
    <w:rPr>
      <w:rFonts w:cs="Times New Roman"/>
    </w:rPr>
  </w:style>
  <w:style w:type="character" w:customStyle="1" w:styleId="slug-doi">
    <w:name w:val="slug-doi"/>
    <w:basedOn w:val="DefaultParagraphFont"/>
    <w:uiPriority w:val="99"/>
    <w:rsid w:val="00C23624"/>
    <w:rPr>
      <w:rFonts w:cs="Times New Roman"/>
    </w:rPr>
  </w:style>
  <w:style w:type="character" w:customStyle="1" w:styleId="Heading6Char">
    <w:name w:val="Heading 6 Char"/>
    <w:basedOn w:val="DefaultParagraphFont"/>
    <w:link w:val="Heading6"/>
    <w:rsid w:val="00540E07"/>
    <w:rPr>
      <w:i/>
      <w:color w:val="000000"/>
      <w:sz w:val="22"/>
    </w:rPr>
  </w:style>
  <w:style w:type="character" w:customStyle="1" w:styleId="Heading7Char">
    <w:name w:val="Heading 7 Char"/>
    <w:basedOn w:val="DefaultParagraphFont"/>
    <w:link w:val="Heading7"/>
    <w:rsid w:val="00540E07"/>
    <w:rPr>
      <w:rFonts w:eastAsia="SimSun"/>
      <w:sz w:val="24"/>
      <w:lang w:eastAsia="zh-CN"/>
    </w:rPr>
  </w:style>
  <w:style w:type="character" w:customStyle="1" w:styleId="Heading8Char">
    <w:name w:val="Heading 8 Char"/>
    <w:basedOn w:val="DefaultParagraphFont"/>
    <w:link w:val="Heading8"/>
    <w:rsid w:val="00540E07"/>
    <w:rPr>
      <w:b/>
      <w:sz w:val="22"/>
    </w:rPr>
  </w:style>
  <w:style w:type="character" w:customStyle="1" w:styleId="Heading9Char">
    <w:name w:val="Heading 9 Char"/>
    <w:basedOn w:val="DefaultParagraphFont"/>
    <w:link w:val="Heading9"/>
    <w:rsid w:val="00540E07"/>
    <w:rPr>
      <w:i/>
      <w:color w:val="000000"/>
      <w:sz w:val="21"/>
    </w:rPr>
  </w:style>
  <w:style w:type="paragraph" w:customStyle="1" w:styleId="Captionfollow">
    <w:name w:val="Captionfollow"/>
    <w:basedOn w:val="Caption"/>
    <w:next w:val="BodyText"/>
    <w:link w:val="CaptionfollowChar"/>
    <w:rsid w:val="00540E07"/>
  </w:style>
  <w:style w:type="character" w:customStyle="1" w:styleId="CaptionChar">
    <w:name w:val="Caption Char"/>
    <w:basedOn w:val="DefaultParagraphFont"/>
    <w:link w:val="Caption"/>
    <w:rsid w:val="00540E07"/>
    <w:rPr>
      <w:b/>
      <w:bCs/>
      <w:sz w:val="24"/>
      <w:szCs w:val="24"/>
      <w:lang w:eastAsia="es-ES"/>
    </w:rPr>
  </w:style>
  <w:style w:type="character" w:customStyle="1" w:styleId="CaptionfollowChar">
    <w:name w:val="Captionfollow Char"/>
    <w:basedOn w:val="CaptionChar"/>
    <w:link w:val="Captionfollow"/>
    <w:rsid w:val="00540E07"/>
    <w:rPr>
      <w:b/>
      <w:bCs/>
      <w:sz w:val="24"/>
      <w:szCs w:val="24"/>
      <w:lang w:eastAsia="es-ES"/>
    </w:rPr>
  </w:style>
  <w:style w:type="character" w:customStyle="1" w:styleId="Heading5Char">
    <w:name w:val="Heading 5 Char"/>
    <w:basedOn w:val="DefaultParagraphFont"/>
    <w:link w:val="Heading5"/>
    <w:rsid w:val="00540E07"/>
    <w:rPr>
      <w:b/>
      <w:sz w:val="22"/>
    </w:rPr>
  </w:style>
  <w:style w:type="numbering" w:styleId="111111">
    <w:name w:val="Outline List 2"/>
    <w:basedOn w:val="NoList"/>
    <w:semiHidden/>
    <w:rsid w:val="00540E07"/>
    <w:pPr>
      <w:numPr>
        <w:numId w:val="2"/>
      </w:numPr>
    </w:pPr>
  </w:style>
  <w:style w:type="numbering" w:styleId="1ai">
    <w:name w:val="Outline List 1"/>
    <w:basedOn w:val="NoList"/>
    <w:semiHidden/>
    <w:rsid w:val="00540E07"/>
    <w:pPr>
      <w:numPr>
        <w:numId w:val="3"/>
      </w:numPr>
    </w:pPr>
  </w:style>
  <w:style w:type="numbering" w:styleId="ArticleSection">
    <w:name w:val="Outline List 3"/>
    <w:basedOn w:val="NoList"/>
    <w:semiHidden/>
    <w:rsid w:val="00540E07"/>
    <w:pPr>
      <w:numPr>
        <w:numId w:val="4"/>
      </w:numPr>
    </w:pPr>
  </w:style>
  <w:style w:type="character" w:customStyle="1" w:styleId="DocumentMapChar">
    <w:name w:val="Document Map Char"/>
    <w:basedOn w:val="DefaultParagraphFont"/>
    <w:link w:val="DocumentMap"/>
    <w:rsid w:val="00540E07"/>
    <w:rPr>
      <w:rFonts w:ascii="Tahoma" w:hAnsi="Tahoma" w:cs="Tahoma"/>
      <w:sz w:val="21"/>
      <w:shd w:val="clear" w:color="auto" w:fill="000080"/>
    </w:rPr>
  </w:style>
  <w:style w:type="character" w:customStyle="1" w:styleId="EndnoteTextChar">
    <w:name w:val="Endnote Text Char"/>
    <w:basedOn w:val="DefaultParagraphFont"/>
    <w:link w:val="EndnoteText"/>
    <w:uiPriority w:val="99"/>
    <w:rsid w:val="00540E07"/>
    <w:rPr>
      <w:rFonts w:eastAsia="SimSun"/>
    </w:rPr>
  </w:style>
  <w:style w:type="character" w:customStyle="1" w:styleId="FootnoteTextChar">
    <w:name w:val="Footnote Text Char"/>
    <w:basedOn w:val="DefaultParagraphFont"/>
    <w:link w:val="FootnoteText"/>
    <w:uiPriority w:val="99"/>
    <w:rsid w:val="00540E07"/>
    <w:rPr>
      <w:sz w:val="17"/>
    </w:rPr>
  </w:style>
  <w:style w:type="paragraph" w:styleId="Index2">
    <w:name w:val="index 2"/>
    <w:basedOn w:val="Normal"/>
    <w:next w:val="Normal"/>
    <w:autoRedefine/>
    <w:rsid w:val="00540E07"/>
    <w:pPr>
      <w:spacing w:line="240" w:lineRule="auto"/>
      <w:ind w:left="480" w:hanging="240"/>
      <w:jc w:val="left"/>
    </w:pPr>
    <w:rPr>
      <w:sz w:val="24"/>
      <w:szCs w:val="24"/>
      <w:lang w:val="en-GB" w:eastAsia="en-GB"/>
    </w:rPr>
  </w:style>
  <w:style w:type="paragraph" w:styleId="Index3">
    <w:name w:val="index 3"/>
    <w:basedOn w:val="Normal"/>
    <w:next w:val="Normal"/>
    <w:autoRedefine/>
    <w:rsid w:val="00540E07"/>
    <w:pPr>
      <w:spacing w:line="240" w:lineRule="auto"/>
      <w:ind w:left="720" w:hanging="240"/>
      <w:jc w:val="left"/>
    </w:pPr>
    <w:rPr>
      <w:sz w:val="24"/>
      <w:szCs w:val="24"/>
      <w:lang w:val="en-GB" w:eastAsia="en-GB"/>
    </w:rPr>
  </w:style>
  <w:style w:type="paragraph" w:styleId="Index4">
    <w:name w:val="index 4"/>
    <w:basedOn w:val="Normal"/>
    <w:next w:val="Normal"/>
    <w:autoRedefine/>
    <w:rsid w:val="00540E07"/>
    <w:pPr>
      <w:spacing w:line="240" w:lineRule="auto"/>
      <w:ind w:left="960" w:hanging="240"/>
      <w:jc w:val="left"/>
    </w:pPr>
    <w:rPr>
      <w:sz w:val="24"/>
      <w:szCs w:val="24"/>
      <w:lang w:val="en-GB" w:eastAsia="en-GB"/>
    </w:rPr>
  </w:style>
  <w:style w:type="paragraph" w:styleId="Index5">
    <w:name w:val="index 5"/>
    <w:basedOn w:val="Normal"/>
    <w:next w:val="Normal"/>
    <w:autoRedefine/>
    <w:rsid w:val="00540E07"/>
    <w:pPr>
      <w:spacing w:line="240" w:lineRule="auto"/>
      <w:ind w:left="1200" w:hanging="240"/>
      <w:jc w:val="left"/>
    </w:pPr>
    <w:rPr>
      <w:sz w:val="24"/>
      <w:szCs w:val="24"/>
      <w:lang w:val="en-GB" w:eastAsia="en-GB"/>
    </w:rPr>
  </w:style>
  <w:style w:type="paragraph" w:styleId="Index6">
    <w:name w:val="index 6"/>
    <w:basedOn w:val="Normal"/>
    <w:next w:val="Normal"/>
    <w:autoRedefine/>
    <w:rsid w:val="00540E07"/>
    <w:pPr>
      <w:spacing w:line="240" w:lineRule="auto"/>
      <w:ind w:left="1440" w:hanging="240"/>
      <w:jc w:val="left"/>
    </w:pPr>
    <w:rPr>
      <w:sz w:val="24"/>
      <w:szCs w:val="24"/>
      <w:lang w:val="en-GB" w:eastAsia="en-GB"/>
    </w:rPr>
  </w:style>
  <w:style w:type="paragraph" w:styleId="Index7">
    <w:name w:val="index 7"/>
    <w:basedOn w:val="Normal"/>
    <w:next w:val="Normal"/>
    <w:autoRedefine/>
    <w:rsid w:val="00540E07"/>
    <w:pPr>
      <w:spacing w:line="240" w:lineRule="auto"/>
      <w:ind w:left="1680" w:hanging="240"/>
      <w:jc w:val="left"/>
    </w:pPr>
    <w:rPr>
      <w:sz w:val="24"/>
      <w:szCs w:val="24"/>
      <w:lang w:val="en-GB" w:eastAsia="en-GB"/>
    </w:rPr>
  </w:style>
  <w:style w:type="paragraph" w:styleId="Index8">
    <w:name w:val="index 8"/>
    <w:basedOn w:val="Normal"/>
    <w:next w:val="Normal"/>
    <w:autoRedefine/>
    <w:rsid w:val="00540E07"/>
    <w:pPr>
      <w:spacing w:line="240" w:lineRule="auto"/>
      <w:ind w:left="1920" w:hanging="240"/>
      <w:jc w:val="left"/>
    </w:pPr>
    <w:rPr>
      <w:sz w:val="24"/>
      <w:szCs w:val="24"/>
      <w:lang w:val="en-GB" w:eastAsia="en-GB"/>
    </w:rPr>
  </w:style>
  <w:style w:type="paragraph" w:styleId="Index9">
    <w:name w:val="index 9"/>
    <w:basedOn w:val="Normal"/>
    <w:next w:val="Normal"/>
    <w:autoRedefine/>
    <w:rsid w:val="00540E07"/>
    <w:pPr>
      <w:spacing w:line="240" w:lineRule="auto"/>
      <w:ind w:left="2160" w:hanging="240"/>
      <w:jc w:val="left"/>
    </w:pPr>
    <w:rPr>
      <w:sz w:val="24"/>
      <w:szCs w:val="24"/>
      <w:lang w:val="en-GB" w:eastAsia="en-GB"/>
    </w:rPr>
  </w:style>
  <w:style w:type="paragraph" w:styleId="MacroText">
    <w:name w:val="macro"/>
    <w:link w:val="MacroTextChar"/>
    <w:rsid w:val="00540E0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eastAsia="en-GB"/>
    </w:rPr>
  </w:style>
  <w:style w:type="character" w:customStyle="1" w:styleId="MacroTextChar">
    <w:name w:val="Macro Text Char"/>
    <w:basedOn w:val="DefaultParagraphFont"/>
    <w:link w:val="MacroText"/>
    <w:rsid w:val="00540E07"/>
    <w:rPr>
      <w:rFonts w:ascii="Courier New" w:hAnsi="Courier New" w:cs="Courier New"/>
      <w:lang w:val="en-GB" w:eastAsia="en-GB"/>
    </w:rPr>
  </w:style>
  <w:style w:type="paragraph" w:styleId="TableofAuthorities">
    <w:name w:val="table of authorities"/>
    <w:basedOn w:val="Normal"/>
    <w:next w:val="Normal"/>
    <w:rsid w:val="00540E07"/>
    <w:pPr>
      <w:spacing w:line="240" w:lineRule="auto"/>
      <w:ind w:left="240" w:hanging="240"/>
      <w:jc w:val="left"/>
    </w:pPr>
    <w:rPr>
      <w:sz w:val="24"/>
      <w:szCs w:val="24"/>
      <w:lang w:val="en-GB" w:eastAsia="en-GB"/>
    </w:rPr>
  </w:style>
  <w:style w:type="paragraph" w:styleId="TableofFigures">
    <w:name w:val="table of figures"/>
    <w:basedOn w:val="Normal"/>
    <w:next w:val="Normal"/>
    <w:rsid w:val="00540E07"/>
    <w:pPr>
      <w:spacing w:line="240" w:lineRule="auto"/>
      <w:ind w:firstLine="0"/>
      <w:jc w:val="left"/>
    </w:pPr>
    <w:rPr>
      <w:sz w:val="24"/>
      <w:szCs w:val="24"/>
      <w:lang w:val="en-GB" w:eastAsia="en-GB"/>
    </w:rPr>
  </w:style>
  <w:style w:type="paragraph" w:styleId="TOAHeading">
    <w:name w:val="toa heading"/>
    <w:basedOn w:val="Normal"/>
    <w:next w:val="Normal"/>
    <w:rsid w:val="00540E07"/>
    <w:pPr>
      <w:spacing w:before="120" w:line="240" w:lineRule="auto"/>
      <w:ind w:firstLine="0"/>
      <w:jc w:val="left"/>
    </w:pPr>
    <w:rPr>
      <w:rFonts w:ascii="Arial" w:hAnsi="Arial" w:cs="Arial"/>
      <w:b/>
      <w:bCs/>
      <w:sz w:val="24"/>
      <w:szCs w:val="24"/>
      <w:lang w:val="en-GB" w:eastAsia="en-GB"/>
    </w:rPr>
  </w:style>
  <w:style w:type="paragraph" w:styleId="TOC4">
    <w:name w:val="toc 4"/>
    <w:basedOn w:val="Normal"/>
    <w:next w:val="Normal"/>
    <w:autoRedefine/>
    <w:rsid w:val="00540E07"/>
    <w:pPr>
      <w:tabs>
        <w:tab w:val="left" w:pos="1800"/>
        <w:tab w:val="right" w:leader="dot" w:pos="8187"/>
      </w:tabs>
      <w:spacing w:line="360" w:lineRule="auto"/>
      <w:ind w:left="1800" w:hanging="1080"/>
      <w:jc w:val="left"/>
    </w:pPr>
    <w:rPr>
      <w:rFonts w:ascii="Arial" w:hAnsi="Arial"/>
      <w:sz w:val="24"/>
      <w:szCs w:val="24"/>
      <w:lang w:val="en-GB" w:eastAsia="en-GB"/>
    </w:rPr>
  </w:style>
  <w:style w:type="paragraph" w:styleId="TOC5">
    <w:name w:val="toc 5"/>
    <w:basedOn w:val="Normal"/>
    <w:next w:val="Normal"/>
    <w:autoRedefine/>
    <w:rsid w:val="00540E07"/>
    <w:pPr>
      <w:spacing w:line="240" w:lineRule="auto"/>
      <w:ind w:left="960" w:firstLine="0"/>
      <w:jc w:val="left"/>
    </w:pPr>
    <w:rPr>
      <w:sz w:val="24"/>
      <w:szCs w:val="24"/>
      <w:lang w:val="en-GB" w:eastAsia="en-GB"/>
    </w:rPr>
  </w:style>
  <w:style w:type="paragraph" w:styleId="TOC6">
    <w:name w:val="toc 6"/>
    <w:basedOn w:val="Normal"/>
    <w:next w:val="Normal"/>
    <w:autoRedefine/>
    <w:rsid w:val="00540E07"/>
    <w:pPr>
      <w:spacing w:line="240" w:lineRule="auto"/>
      <w:ind w:left="1200" w:firstLine="0"/>
      <w:jc w:val="left"/>
    </w:pPr>
    <w:rPr>
      <w:sz w:val="24"/>
      <w:szCs w:val="24"/>
      <w:lang w:val="en-GB" w:eastAsia="en-GB"/>
    </w:rPr>
  </w:style>
  <w:style w:type="paragraph" w:styleId="TOC7">
    <w:name w:val="toc 7"/>
    <w:basedOn w:val="Normal"/>
    <w:next w:val="Normal"/>
    <w:autoRedefine/>
    <w:rsid w:val="00540E07"/>
    <w:pPr>
      <w:spacing w:line="240" w:lineRule="auto"/>
      <w:ind w:left="1440" w:firstLine="0"/>
      <w:jc w:val="left"/>
    </w:pPr>
    <w:rPr>
      <w:sz w:val="24"/>
      <w:szCs w:val="24"/>
      <w:lang w:val="en-GB" w:eastAsia="en-GB"/>
    </w:rPr>
  </w:style>
  <w:style w:type="paragraph" w:styleId="TOC8">
    <w:name w:val="toc 8"/>
    <w:basedOn w:val="Normal"/>
    <w:next w:val="Normal"/>
    <w:autoRedefine/>
    <w:rsid w:val="00540E07"/>
    <w:pPr>
      <w:spacing w:line="240" w:lineRule="auto"/>
      <w:ind w:left="1680" w:firstLine="0"/>
      <w:jc w:val="left"/>
    </w:pPr>
    <w:rPr>
      <w:sz w:val="24"/>
      <w:szCs w:val="24"/>
      <w:lang w:val="en-GB" w:eastAsia="en-GB"/>
    </w:rPr>
  </w:style>
  <w:style w:type="paragraph" w:styleId="TOC9">
    <w:name w:val="toc 9"/>
    <w:basedOn w:val="Normal"/>
    <w:next w:val="Normal"/>
    <w:autoRedefine/>
    <w:rsid w:val="00540E07"/>
    <w:pPr>
      <w:spacing w:line="240" w:lineRule="auto"/>
      <w:ind w:left="1920" w:firstLine="0"/>
      <w:jc w:val="left"/>
    </w:pPr>
    <w:rPr>
      <w:sz w:val="24"/>
      <w:szCs w:val="24"/>
      <w:lang w:val="en-GB" w:eastAsia="en-GB"/>
    </w:rPr>
  </w:style>
  <w:style w:type="paragraph" w:styleId="Quote">
    <w:name w:val="Quote"/>
    <w:basedOn w:val="Normal"/>
    <w:next w:val="BodyText"/>
    <w:link w:val="QuoteChar"/>
    <w:qFormat/>
    <w:rsid w:val="00D2321A"/>
    <w:pPr>
      <w:ind w:left="360" w:right="360"/>
    </w:pPr>
    <w:rPr>
      <w:sz w:val="20"/>
      <w:szCs w:val="24"/>
      <w:lang w:val="en-GB" w:eastAsia="en-GB"/>
    </w:rPr>
  </w:style>
  <w:style w:type="character" w:customStyle="1" w:styleId="QuoteChar">
    <w:name w:val="Quote Char"/>
    <w:basedOn w:val="DefaultParagraphFont"/>
    <w:link w:val="Quote"/>
    <w:rsid w:val="00D2321A"/>
    <w:rPr>
      <w:szCs w:val="24"/>
      <w:lang w:val="en-GB" w:eastAsia="en-GB"/>
    </w:rPr>
  </w:style>
  <w:style w:type="paragraph" w:customStyle="1" w:styleId="Caption2">
    <w:name w:val="Caption 2"/>
    <w:basedOn w:val="Caption"/>
    <w:next w:val="BodyText"/>
    <w:link w:val="Caption2Char"/>
    <w:rsid w:val="00540E07"/>
  </w:style>
  <w:style w:type="paragraph" w:styleId="Title">
    <w:name w:val="Title"/>
    <w:basedOn w:val="Heading1"/>
    <w:next w:val="BodyText"/>
    <w:link w:val="TitleChar"/>
    <w:qFormat/>
    <w:rsid w:val="00540E07"/>
    <w:pPr>
      <w:spacing w:after="360" w:line="360" w:lineRule="auto"/>
      <w:jc w:val="both"/>
    </w:pPr>
    <w:rPr>
      <w:rFonts w:ascii="Arial" w:hAnsi="Arial" w:cs="Arial"/>
      <w:smallCaps w:val="0"/>
      <w:szCs w:val="32"/>
      <w:lang w:val="en-GB" w:eastAsia="en-GB"/>
    </w:rPr>
  </w:style>
  <w:style w:type="character" w:customStyle="1" w:styleId="TitleChar">
    <w:name w:val="Title Char"/>
    <w:basedOn w:val="DefaultParagraphFont"/>
    <w:link w:val="Title"/>
    <w:rsid w:val="00540E07"/>
    <w:rPr>
      <w:rFonts w:ascii="Arial" w:hAnsi="Arial" w:cs="Arial"/>
      <w:b/>
      <w:kern w:val="28"/>
      <w:sz w:val="36"/>
      <w:szCs w:val="32"/>
      <w:lang w:val="en-GB" w:eastAsia="en-GB"/>
    </w:rPr>
  </w:style>
  <w:style w:type="paragraph" w:customStyle="1" w:styleId="Default">
    <w:name w:val="Default"/>
    <w:rsid w:val="00540E07"/>
    <w:pPr>
      <w:autoSpaceDE w:val="0"/>
      <w:autoSpaceDN w:val="0"/>
      <w:adjustRightInd w:val="0"/>
    </w:pPr>
    <w:rPr>
      <w:color w:val="000000"/>
      <w:sz w:val="24"/>
      <w:szCs w:val="24"/>
      <w:lang w:val="es-ES" w:eastAsia="es-ES"/>
    </w:rPr>
  </w:style>
  <w:style w:type="table" w:styleId="TableClassic2">
    <w:name w:val="Table Classic 2"/>
    <w:basedOn w:val="TableNormal"/>
    <w:rsid w:val="00540E07"/>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headingafter5">
    <w:name w:val="heading after 5"/>
    <w:basedOn w:val="BodyText"/>
    <w:rsid w:val="00540E07"/>
    <w:pPr>
      <w:spacing w:after="120"/>
    </w:pPr>
    <w:rPr>
      <w:b/>
      <w:lang w:val="en-GB" w:eastAsia="en-GB"/>
    </w:rPr>
  </w:style>
  <w:style w:type="character" w:customStyle="1" w:styleId="Caption2Char">
    <w:name w:val="Caption 2 Char"/>
    <w:basedOn w:val="CaptionChar"/>
    <w:link w:val="Caption2"/>
    <w:rsid w:val="00540E07"/>
    <w:rPr>
      <w:b/>
      <w:bCs/>
      <w:sz w:val="24"/>
      <w:szCs w:val="24"/>
      <w:lang w:eastAsia="es-ES"/>
    </w:rPr>
  </w:style>
  <w:style w:type="character" w:customStyle="1" w:styleId="mw-headline">
    <w:name w:val="mw-headline"/>
    <w:basedOn w:val="DefaultParagraphFont"/>
    <w:rsid w:val="00540E07"/>
  </w:style>
  <w:style w:type="character" w:customStyle="1" w:styleId="editsection">
    <w:name w:val="editsection"/>
    <w:basedOn w:val="DefaultParagraphFont"/>
    <w:rsid w:val="00540E07"/>
  </w:style>
  <w:style w:type="character" w:customStyle="1" w:styleId="glossarylink1">
    <w:name w:val="glossarylink1"/>
    <w:basedOn w:val="DefaultParagraphFont"/>
    <w:rsid w:val="00540E07"/>
    <w:rPr>
      <w:strike w:val="0"/>
      <w:dstrike w:val="0"/>
      <w:color w:val="336699"/>
      <w:u w:val="none"/>
      <w:effect w:val="none"/>
    </w:rPr>
  </w:style>
  <w:style w:type="character" w:customStyle="1" w:styleId="nbapihighlightmonbapihighlight">
    <w:name w:val="nbapihighlightmo nbapihighlight"/>
    <w:basedOn w:val="DefaultParagraphFont"/>
    <w:rsid w:val="00540E07"/>
  </w:style>
  <w:style w:type="character" w:customStyle="1" w:styleId="googqs-tidbit1">
    <w:name w:val="goog_qs-tidbit1"/>
    <w:basedOn w:val="DefaultParagraphFont"/>
    <w:rsid w:val="00540E07"/>
    <w:rPr>
      <w:vanish w:val="0"/>
      <w:webHidden w:val="0"/>
      <w:specVanish w:val="0"/>
    </w:rPr>
  </w:style>
  <w:style w:type="character" w:customStyle="1" w:styleId="u1">
    <w:name w:val="u1"/>
    <w:basedOn w:val="DefaultParagraphFont"/>
    <w:rsid w:val="00540E07"/>
    <w:rPr>
      <w:u w:val="single"/>
    </w:rPr>
  </w:style>
  <w:style w:type="character" w:customStyle="1" w:styleId="ft">
    <w:name w:val="ft"/>
    <w:basedOn w:val="DefaultParagraphFont"/>
    <w:rsid w:val="00540E07"/>
  </w:style>
  <w:style w:type="character" w:customStyle="1" w:styleId="googqs-tidbit-2">
    <w:name w:val="goog_qs-tidbit-2"/>
    <w:basedOn w:val="DefaultParagraphFont"/>
    <w:rsid w:val="00540E07"/>
  </w:style>
  <w:style w:type="character" w:customStyle="1" w:styleId="hittermhilite">
    <w:name w:val="hittermhilite"/>
    <w:basedOn w:val="DefaultParagraphFont"/>
    <w:rsid w:val="00654AA4"/>
  </w:style>
  <w:style w:type="character" w:customStyle="1" w:styleId="text">
    <w:name w:val="text"/>
    <w:basedOn w:val="DefaultParagraphFont"/>
    <w:rsid w:val="00654AA4"/>
  </w:style>
  <w:style w:type="character" w:customStyle="1" w:styleId="section-title-2">
    <w:name w:val="section-title-2"/>
    <w:basedOn w:val="DefaultParagraphFont"/>
    <w:rsid w:val="00654AA4"/>
  </w:style>
  <w:style w:type="character" w:customStyle="1" w:styleId="section-title-1">
    <w:name w:val="section-title-1"/>
    <w:basedOn w:val="DefaultParagraphFont"/>
    <w:rsid w:val="00654AA4"/>
  </w:style>
  <w:style w:type="paragraph" w:customStyle="1" w:styleId="contenthead5">
    <w:name w:val="contenthead5"/>
    <w:basedOn w:val="Normal"/>
    <w:rsid w:val="00654AA4"/>
    <w:pPr>
      <w:spacing w:before="100" w:beforeAutospacing="1" w:after="100" w:afterAutospacing="1" w:line="240" w:lineRule="auto"/>
      <w:ind w:firstLine="0"/>
      <w:jc w:val="left"/>
    </w:pPr>
    <w:rPr>
      <w:rFonts w:ascii="SimSun" w:eastAsia="SimSun" w:hAnsi="SimSun" w:cs="SimSun"/>
      <w:sz w:val="24"/>
      <w:szCs w:val="24"/>
      <w:lang w:eastAsia="zh-CN"/>
    </w:rPr>
  </w:style>
  <w:style w:type="character" w:customStyle="1" w:styleId="search-hit">
    <w:name w:val="search-hit"/>
    <w:basedOn w:val="DefaultParagraphFont"/>
    <w:rsid w:val="00654AA4"/>
  </w:style>
  <w:style w:type="character" w:customStyle="1" w:styleId="ref-label">
    <w:name w:val="ref-label"/>
    <w:basedOn w:val="DefaultParagraphFont"/>
    <w:rsid w:val="00654AA4"/>
    <w:rPr>
      <w:i/>
      <w:iCs/>
    </w:rPr>
  </w:style>
  <w:style w:type="character" w:customStyle="1" w:styleId="ref-vol">
    <w:name w:val="ref-vol"/>
    <w:basedOn w:val="DefaultParagraphFont"/>
    <w:rsid w:val="00654AA4"/>
  </w:style>
  <w:style w:type="paragraph" w:customStyle="1" w:styleId="aux1">
    <w:name w:val="aux1"/>
    <w:basedOn w:val="Normal"/>
    <w:rsid w:val="00654AA4"/>
    <w:pPr>
      <w:spacing w:line="320" w:lineRule="atLeast"/>
      <w:ind w:firstLine="0"/>
      <w:jc w:val="left"/>
    </w:pPr>
    <w:rPr>
      <w:rFonts w:ascii="SimSun" w:eastAsia="SimSun" w:hAnsi="SimSun" w:cs="SimSun"/>
      <w:sz w:val="24"/>
      <w:szCs w:val="24"/>
      <w:lang w:eastAsia="zh-CN"/>
    </w:rPr>
  </w:style>
  <w:style w:type="paragraph" w:customStyle="1" w:styleId="content5">
    <w:name w:val="content5"/>
    <w:basedOn w:val="Normal"/>
    <w:rsid w:val="00654AA4"/>
    <w:pPr>
      <w:spacing w:before="100" w:beforeAutospacing="1" w:after="100" w:afterAutospacing="1" w:line="336" w:lineRule="atLeast"/>
      <w:ind w:firstLine="0"/>
      <w:jc w:val="left"/>
    </w:pPr>
    <w:rPr>
      <w:rFonts w:ascii="SimSun" w:eastAsia="SimSun" w:hAnsi="SimSun" w:cs="SimSun"/>
      <w:sz w:val="24"/>
      <w:szCs w:val="24"/>
      <w:lang w:eastAsia="zh-CN"/>
    </w:rPr>
  </w:style>
  <w:style w:type="table" w:styleId="TableClassic1">
    <w:name w:val="Table Classic 1"/>
    <w:basedOn w:val="TableNormal"/>
    <w:rsid w:val="00654AA4"/>
    <w:pPr>
      <w:widowControl w:val="0"/>
      <w:jc w:val="both"/>
    </w:pPr>
    <w:rPr>
      <w:rFonts w:eastAsia="SimSun"/>
      <w:lang w:eastAsia="zh-C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rsid w:val="00654AA4"/>
    <w:pPr>
      <w:widowControl w:val="0"/>
      <w:jc w:val="both"/>
    </w:pPr>
    <w:rPr>
      <w:rFonts w:eastAsia="SimSun"/>
      <w:lang w:eastAsia="zh-C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List6">
    <w:name w:val="Table List 6"/>
    <w:basedOn w:val="TableNormal"/>
    <w:rsid w:val="00654AA4"/>
    <w:pPr>
      <w:widowControl w:val="0"/>
      <w:jc w:val="both"/>
    </w:pPr>
    <w:rPr>
      <w:rFonts w:eastAsia="SimSun"/>
      <w:lang w:eastAsia="zh-C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TableList3">
    <w:name w:val="Table List 3"/>
    <w:basedOn w:val="TableNormal"/>
    <w:rsid w:val="00654AA4"/>
    <w:pPr>
      <w:widowControl w:val="0"/>
      <w:jc w:val="both"/>
    </w:pPr>
    <w:rPr>
      <w:rFonts w:eastAsia="SimSun"/>
      <w:lang w:eastAsia="zh-C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cit-print-date">
    <w:name w:val="cit-print-date"/>
    <w:basedOn w:val="DefaultParagraphFont"/>
    <w:rsid w:val="00654AA4"/>
  </w:style>
  <w:style w:type="character" w:customStyle="1" w:styleId="cit-sep2">
    <w:name w:val="cit-sep2"/>
    <w:basedOn w:val="DefaultParagraphFont"/>
    <w:rsid w:val="00654AA4"/>
  </w:style>
  <w:style w:type="character" w:customStyle="1" w:styleId="cit-first-page">
    <w:name w:val="cit-first-page"/>
    <w:basedOn w:val="DefaultParagraphFont"/>
    <w:rsid w:val="00654AA4"/>
  </w:style>
  <w:style w:type="character" w:customStyle="1" w:styleId="cit-last-page">
    <w:name w:val="cit-last-page"/>
    <w:basedOn w:val="DefaultParagraphFont"/>
    <w:rsid w:val="00654AA4"/>
  </w:style>
  <w:style w:type="character" w:customStyle="1" w:styleId="citation-abbreviation2">
    <w:name w:val="citation-abbreviation2"/>
    <w:basedOn w:val="DefaultParagraphFont"/>
    <w:rsid w:val="00201DF1"/>
  </w:style>
  <w:style w:type="character" w:customStyle="1" w:styleId="citation-publication-date">
    <w:name w:val="citation-publication-date"/>
    <w:basedOn w:val="DefaultParagraphFont"/>
    <w:rsid w:val="00201DF1"/>
  </w:style>
  <w:style w:type="character" w:customStyle="1" w:styleId="citation-volume">
    <w:name w:val="citation-volume"/>
    <w:basedOn w:val="DefaultParagraphFont"/>
    <w:rsid w:val="00201DF1"/>
  </w:style>
  <w:style w:type="character" w:customStyle="1" w:styleId="citation-issue">
    <w:name w:val="citation-issue"/>
    <w:basedOn w:val="DefaultParagraphFont"/>
    <w:rsid w:val="00201DF1"/>
  </w:style>
  <w:style w:type="character" w:customStyle="1" w:styleId="citation-flpages">
    <w:name w:val="citation-flpages"/>
    <w:basedOn w:val="DefaultParagraphFont"/>
    <w:rsid w:val="00201DF1"/>
  </w:style>
  <w:style w:type="character" w:customStyle="1" w:styleId="forenames">
    <w:name w:val="forenames"/>
    <w:basedOn w:val="DefaultParagraphFont"/>
    <w:rsid w:val="00201DF1"/>
  </w:style>
  <w:style w:type="character" w:customStyle="1" w:styleId="surname">
    <w:name w:val="surname"/>
    <w:basedOn w:val="DefaultParagraphFont"/>
    <w:rsid w:val="00201DF1"/>
  </w:style>
  <w:style w:type="paragraph" w:styleId="BodyTextIndent">
    <w:name w:val="Body Text Indent"/>
    <w:basedOn w:val="Normal"/>
    <w:link w:val="BodyTextIndentChar"/>
    <w:unhideWhenUsed/>
    <w:rsid w:val="0056328E"/>
    <w:pPr>
      <w:spacing w:after="120"/>
      <w:ind w:left="360"/>
    </w:pPr>
  </w:style>
  <w:style w:type="character" w:customStyle="1" w:styleId="BodyTextIndentChar">
    <w:name w:val="Body Text Indent Char"/>
    <w:basedOn w:val="DefaultParagraphFont"/>
    <w:link w:val="BodyTextIndent"/>
    <w:rsid w:val="0056328E"/>
    <w:rPr>
      <w:sz w:val="21"/>
    </w:rPr>
  </w:style>
  <w:style w:type="character" w:customStyle="1" w:styleId="Titolo1Carattere">
    <w:name w:val="Titolo 1 Carattere"/>
    <w:basedOn w:val="DefaultParagraphFont"/>
    <w:uiPriority w:val="9"/>
    <w:rsid w:val="0056328E"/>
    <w:rPr>
      <w:rFonts w:ascii="Times New Roman" w:eastAsia="Times New Roman" w:hAnsi="Times New Roman"/>
      <w:b/>
      <w:bCs/>
      <w:kern w:val="36"/>
      <w:sz w:val="36"/>
      <w:szCs w:val="36"/>
    </w:rPr>
  </w:style>
  <w:style w:type="character" w:customStyle="1" w:styleId="hps">
    <w:name w:val="hps"/>
    <w:basedOn w:val="DefaultParagraphFont"/>
    <w:rsid w:val="0056328E"/>
  </w:style>
  <w:style w:type="character" w:customStyle="1" w:styleId="atn">
    <w:name w:val="atn"/>
    <w:basedOn w:val="DefaultParagraphFont"/>
    <w:rsid w:val="0056328E"/>
  </w:style>
  <w:style w:type="paragraph" w:customStyle="1" w:styleId="desc2">
    <w:name w:val="desc2"/>
    <w:basedOn w:val="Normal"/>
    <w:rsid w:val="0056328E"/>
    <w:pPr>
      <w:spacing w:before="100" w:beforeAutospacing="1" w:after="100" w:afterAutospacing="1" w:line="240" w:lineRule="auto"/>
      <w:ind w:firstLine="0"/>
      <w:jc w:val="left"/>
    </w:pPr>
    <w:rPr>
      <w:sz w:val="28"/>
      <w:szCs w:val="28"/>
      <w:lang w:val="it-IT" w:eastAsia="it-IT"/>
    </w:rPr>
  </w:style>
  <w:style w:type="paragraph" w:customStyle="1" w:styleId="details1">
    <w:name w:val="details1"/>
    <w:basedOn w:val="Normal"/>
    <w:rsid w:val="0056328E"/>
    <w:pPr>
      <w:spacing w:before="100" w:beforeAutospacing="1" w:after="100" w:afterAutospacing="1" w:line="240" w:lineRule="auto"/>
      <w:ind w:firstLine="0"/>
      <w:jc w:val="left"/>
    </w:pPr>
    <w:rPr>
      <w:sz w:val="24"/>
      <w:szCs w:val="24"/>
      <w:lang w:val="it-IT" w:eastAsia="it-IT"/>
    </w:rPr>
  </w:style>
  <w:style w:type="paragraph" w:customStyle="1" w:styleId="Standard">
    <w:name w:val="Standard"/>
    <w:rsid w:val="0056328E"/>
    <w:pPr>
      <w:suppressAutoHyphens/>
      <w:autoSpaceDN w:val="0"/>
      <w:textAlignment w:val="baseline"/>
    </w:pPr>
    <w:rPr>
      <w:kern w:val="3"/>
      <w:sz w:val="24"/>
      <w:szCs w:val="24"/>
      <w:lang w:val="es-ES" w:eastAsia="es-ES"/>
    </w:rPr>
  </w:style>
  <w:style w:type="character" w:customStyle="1" w:styleId="issn">
    <w:name w:val="issn"/>
    <w:basedOn w:val="DefaultParagraphFont"/>
    <w:rsid w:val="00223241"/>
  </w:style>
  <w:style w:type="character" w:customStyle="1" w:styleId="nbapihighlight">
    <w:name w:val="nbapihighlight"/>
    <w:basedOn w:val="DefaultParagraphFont"/>
    <w:rsid w:val="00223241"/>
  </w:style>
  <w:style w:type="character" w:customStyle="1" w:styleId="shorttext">
    <w:name w:val="short_text"/>
    <w:basedOn w:val="DefaultParagraphFont"/>
    <w:rsid w:val="00223241"/>
  </w:style>
  <w:style w:type="character" w:customStyle="1" w:styleId="ref-journal">
    <w:name w:val="ref-journal"/>
    <w:basedOn w:val="DefaultParagraphFont"/>
    <w:rsid w:val="00223241"/>
  </w:style>
  <w:style w:type="paragraph" w:customStyle="1" w:styleId="title0">
    <w:name w:val="title"/>
    <w:basedOn w:val="Normal"/>
    <w:rsid w:val="00223241"/>
    <w:pPr>
      <w:spacing w:before="100" w:beforeAutospacing="1" w:after="100" w:afterAutospacing="1" w:line="240" w:lineRule="auto"/>
      <w:ind w:firstLine="0"/>
      <w:jc w:val="left"/>
    </w:pPr>
    <w:rPr>
      <w:sz w:val="24"/>
      <w:szCs w:val="24"/>
      <w:lang w:val="es-MX" w:eastAsia="es-MX"/>
    </w:rPr>
  </w:style>
  <w:style w:type="paragraph" w:customStyle="1" w:styleId="desc">
    <w:name w:val="desc"/>
    <w:basedOn w:val="Normal"/>
    <w:rsid w:val="00223241"/>
    <w:pPr>
      <w:spacing w:before="100" w:beforeAutospacing="1" w:after="100" w:afterAutospacing="1" w:line="240" w:lineRule="auto"/>
      <w:ind w:firstLine="0"/>
      <w:jc w:val="left"/>
    </w:pPr>
    <w:rPr>
      <w:sz w:val="24"/>
      <w:szCs w:val="24"/>
      <w:lang w:val="es-MX" w:eastAsia="es-MX"/>
    </w:rPr>
  </w:style>
  <w:style w:type="paragraph" w:customStyle="1" w:styleId="details">
    <w:name w:val="details"/>
    <w:basedOn w:val="Normal"/>
    <w:rsid w:val="00223241"/>
    <w:pPr>
      <w:spacing w:before="100" w:beforeAutospacing="1" w:after="100" w:afterAutospacing="1" w:line="240" w:lineRule="auto"/>
      <w:ind w:firstLine="0"/>
      <w:jc w:val="left"/>
    </w:pPr>
    <w:rPr>
      <w:sz w:val="24"/>
      <w:szCs w:val="24"/>
      <w:lang w:val="es-MX" w:eastAsia="es-MX"/>
    </w:rPr>
  </w:style>
  <w:style w:type="character" w:customStyle="1" w:styleId="sensecontent1">
    <w:name w:val="sense_content1"/>
    <w:basedOn w:val="DefaultParagraphFont"/>
    <w:rsid w:val="00E325B1"/>
    <w:rPr>
      <w:rFonts w:ascii="Times New Roman" w:hAnsi="Times New Roman" w:cs="Times New Roman" w:hint="default"/>
      <w:b w:val="0"/>
      <w:bCs w:val="0"/>
    </w:rPr>
  </w:style>
  <w:style w:type="paragraph" w:customStyle="1" w:styleId="ReferenceListLeft0cmHanging075cm">
    <w:name w:val="Reference List + Left:  0 cm Hanging:  0.75 cm"/>
    <w:basedOn w:val="Normal"/>
    <w:rsid w:val="00E325B1"/>
    <w:pPr>
      <w:widowControl w:val="0"/>
      <w:tabs>
        <w:tab w:val="left" w:pos="425"/>
        <w:tab w:val="left" w:pos="1843"/>
        <w:tab w:val="left" w:pos="3686"/>
        <w:tab w:val="left" w:pos="5528"/>
      </w:tabs>
      <w:spacing w:line="240" w:lineRule="auto"/>
      <w:ind w:left="425" w:hanging="425"/>
      <w:jc w:val="left"/>
    </w:pPr>
    <w:rPr>
      <w:sz w:val="18"/>
      <w:lang w:val="en-GB"/>
    </w:rPr>
  </w:style>
  <w:style w:type="character" w:customStyle="1" w:styleId="eudoraheader">
    <w:name w:val="eudoraheader"/>
    <w:basedOn w:val="DefaultParagraphFont"/>
    <w:rsid w:val="00E325B1"/>
  </w:style>
  <w:style w:type="paragraph" w:customStyle="1" w:styleId="Authors">
    <w:name w:val="Author(s)"/>
    <w:basedOn w:val="Normal"/>
    <w:rsid w:val="00E325B1"/>
    <w:pPr>
      <w:widowControl w:val="0"/>
      <w:tabs>
        <w:tab w:val="left" w:pos="567"/>
      </w:tabs>
      <w:spacing w:after="80" w:line="240" w:lineRule="auto"/>
      <w:ind w:firstLine="0"/>
      <w:jc w:val="left"/>
    </w:pPr>
    <w:rPr>
      <w:rFonts w:ascii="Arial" w:eastAsia="Times" w:hAnsi="Arial"/>
      <w:b/>
      <w:sz w:val="20"/>
      <w:szCs w:val="24"/>
      <w:lang w:val="en-GB"/>
    </w:rPr>
  </w:style>
  <w:style w:type="character" w:customStyle="1" w:styleId="bf">
    <w:name w:val="bf"/>
    <w:basedOn w:val="DefaultParagraphFont"/>
    <w:rsid w:val="00E325B1"/>
  </w:style>
  <w:style w:type="character" w:customStyle="1" w:styleId="hit">
    <w:name w:val="hit"/>
    <w:basedOn w:val="DefaultParagraphFont"/>
    <w:rsid w:val="00E325B1"/>
  </w:style>
  <w:style w:type="paragraph" w:customStyle="1" w:styleId="P1withoutIndendation">
    <w:name w:val="P1_without_Indendation"/>
    <w:basedOn w:val="Normal"/>
    <w:rsid w:val="00D73049"/>
    <w:pPr>
      <w:spacing w:line="230" w:lineRule="exact"/>
      <w:ind w:firstLine="0"/>
    </w:pPr>
    <w:rPr>
      <w:rFonts w:eastAsia="MS Mincho"/>
      <w:sz w:val="22"/>
      <w:szCs w:val="24"/>
      <w:lang w:val="de-DE" w:eastAsia="ja-JP"/>
    </w:rPr>
  </w:style>
  <w:style w:type="paragraph" w:customStyle="1" w:styleId="SchemeCaption">
    <w:name w:val="SchemeCaption"/>
    <w:basedOn w:val="Normal"/>
    <w:rsid w:val="00D73049"/>
    <w:pPr>
      <w:spacing w:before="230" w:after="460" w:line="180" w:lineRule="exact"/>
      <w:ind w:firstLine="0"/>
    </w:pPr>
    <w:rPr>
      <w:rFonts w:ascii="Arial" w:eastAsia="MS Mincho" w:hAnsi="Arial"/>
      <w:sz w:val="14"/>
      <w:szCs w:val="14"/>
      <w:lang w:val="en-GB" w:eastAsia="ja-JP"/>
    </w:rPr>
  </w:style>
  <w:style w:type="character" w:customStyle="1" w:styleId="longtext">
    <w:name w:val="long_text"/>
    <w:basedOn w:val="DefaultParagraphFont"/>
    <w:rsid w:val="002515DD"/>
  </w:style>
  <w:style w:type="paragraph" w:customStyle="1" w:styleId="maintext">
    <w:name w:val="maintext"/>
    <w:basedOn w:val="Normal"/>
    <w:rsid w:val="00CC72B3"/>
    <w:pPr>
      <w:spacing w:before="100" w:beforeAutospacing="1" w:after="100" w:afterAutospacing="1" w:line="240" w:lineRule="auto"/>
      <w:ind w:firstLine="0"/>
      <w:jc w:val="left"/>
    </w:pPr>
    <w:rPr>
      <w:rFonts w:ascii="Verdana" w:eastAsia="MS PGothic" w:hAnsi="Verdana" w:cs="MS PGothic"/>
      <w:sz w:val="20"/>
      <w:lang w:eastAsia="ja-JP"/>
    </w:rPr>
  </w:style>
  <w:style w:type="paragraph" w:customStyle="1" w:styleId="mainheader">
    <w:name w:val="mainheader"/>
    <w:basedOn w:val="Normal"/>
    <w:rsid w:val="00CC72B3"/>
    <w:pPr>
      <w:spacing w:before="100" w:beforeAutospacing="1" w:after="100" w:afterAutospacing="1" w:line="240" w:lineRule="auto"/>
      <w:ind w:firstLine="0"/>
      <w:jc w:val="left"/>
    </w:pPr>
    <w:rPr>
      <w:rFonts w:ascii="Verdana" w:eastAsia="MS PGothic" w:hAnsi="Verdana" w:cs="MS PGothic"/>
      <w:b/>
      <w:bCs/>
      <w:sz w:val="27"/>
      <w:szCs w:val="27"/>
      <w:lang w:eastAsia="ja-JP"/>
    </w:rPr>
  </w:style>
  <w:style w:type="paragraph" w:styleId="BodyTextIndent3">
    <w:name w:val="Body Text Indent 3"/>
    <w:basedOn w:val="Normal"/>
    <w:link w:val="BodyTextIndent3Char"/>
    <w:rsid w:val="00CC72B3"/>
    <w:pPr>
      <w:overflowPunct w:val="0"/>
      <w:topLinePunct/>
      <w:adjustRightInd w:val="0"/>
      <w:spacing w:line="280" w:lineRule="atLeast"/>
      <w:ind w:left="466" w:hanging="466"/>
      <w:textAlignment w:val="baseline"/>
    </w:pPr>
    <w:rPr>
      <w:rFonts w:eastAsia="MS Mincho"/>
      <w:kern w:val="20"/>
      <w:sz w:val="24"/>
      <w:lang w:eastAsia="ja-JP"/>
    </w:rPr>
  </w:style>
  <w:style w:type="character" w:customStyle="1" w:styleId="BodyTextIndent3Char">
    <w:name w:val="Body Text Indent 3 Char"/>
    <w:basedOn w:val="DefaultParagraphFont"/>
    <w:link w:val="BodyTextIndent3"/>
    <w:rsid w:val="00CC72B3"/>
    <w:rPr>
      <w:rFonts w:eastAsia="MS Mincho"/>
      <w:kern w:val="20"/>
      <w:sz w:val="24"/>
      <w:lang w:eastAsia="ja-JP"/>
    </w:rPr>
  </w:style>
  <w:style w:type="character" w:customStyle="1" w:styleId="txtboldonly1">
    <w:name w:val="txtboldonly1"/>
    <w:basedOn w:val="DefaultParagraphFont"/>
    <w:rsid w:val="00CC72B3"/>
    <w:rPr>
      <w:rFonts w:ascii="Verdana" w:hAnsi="Verdana" w:hint="default"/>
      <w:b/>
      <w:bCs/>
      <w:color w:val="000000"/>
      <w:sz w:val="20"/>
      <w:szCs w:val="20"/>
      <w:bdr w:val="single" w:sz="2" w:space="0" w:color="FFFFFF" w:frame="1"/>
      <w:shd w:val="clear" w:color="auto" w:fill="FFFFFF"/>
    </w:rPr>
  </w:style>
  <w:style w:type="character" w:customStyle="1" w:styleId="l1">
    <w:name w:val="l1"/>
    <w:basedOn w:val="DefaultParagraphFont"/>
    <w:rsid w:val="00CC72B3"/>
    <w:rPr>
      <w:spacing w:val="336"/>
      <w:sz w:val="17"/>
      <w:szCs w:val="17"/>
    </w:rPr>
  </w:style>
  <w:style w:type="paragraph" w:customStyle="1" w:styleId="a">
    <w:name w:val="要件"/>
    <w:basedOn w:val="BodyText"/>
    <w:next w:val="BodyText"/>
    <w:rsid w:val="00CC72B3"/>
    <w:pPr>
      <w:overflowPunct w:val="0"/>
      <w:topLinePunct/>
      <w:adjustRightInd w:val="0"/>
      <w:spacing w:before="120" w:line="280" w:lineRule="atLeast"/>
      <w:textAlignment w:val="baseline"/>
    </w:pPr>
    <w:rPr>
      <w:rFonts w:ascii="Century" w:eastAsia="MS Mincho" w:hAnsi="Century"/>
      <w:b/>
      <w:i/>
      <w:kern w:val="20"/>
      <w:szCs w:val="20"/>
      <w:lang w:val="en-US" w:eastAsia="ja-JP"/>
    </w:rPr>
  </w:style>
  <w:style w:type="paragraph" w:customStyle="1" w:styleId="EndnoteText1">
    <w:name w:val="Endnote Text1"/>
    <w:basedOn w:val="Normal"/>
    <w:rsid w:val="00CC72B3"/>
    <w:pPr>
      <w:widowControl w:val="0"/>
      <w:autoSpaceDE w:val="0"/>
      <w:autoSpaceDN w:val="0"/>
      <w:adjustRightInd w:val="0"/>
      <w:spacing w:line="240" w:lineRule="auto"/>
      <w:ind w:firstLine="0"/>
      <w:jc w:val="left"/>
    </w:pPr>
    <w:rPr>
      <w:rFonts w:ascii="Courier" w:eastAsia="MS Mincho" w:hAnsi="Courier"/>
      <w:sz w:val="24"/>
      <w:lang w:eastAsia="ja-JP"/>
    </w:rPr>
  </w:style>
  <w:style w:type="paragraph" w:customStyle="1" w:styleId="CharChar">
    <w:name w:val="Char Char"/>
    <w:basedOn w:val="Normal"/>
    <w:rsid w:val="00CC72B3"/>
    <w:pPr>
      <w:widowControl w:val="0"/>
      <w:snapToGrid w:val="0"/>
      <w:spacing w:line="360" w:lineRule="auto"/>
      <w:ind w:firstLineChars="200" w:firstLine="200"/>
    </w:pPr>
    <w:rPr>
      <w:rFonts w:eastAsia="FangSong_GB2312"/>
      <w:kern w:val="2"/>
      <w:sz w:val="24"/>
      <w:szCs w:val="24"/>
      <w:lang w:eastAsia="zh-CN"/>
    </w:rPr>
  </w:style>
  <w:style w:type="character" w:customStyle="1" w:styleId="midashi1">
    <w:name w:val="midashi1"/>
    <w:basedOn w:val="DefaultParagraphFont"/>
    <w:rsid w:val="00CC72B3"/>
    <w:rPr>
      <w:b/>
      <w:bCs/>
      <w:color w:val="00008B"/>
      <w:sz w:val="26"/>
      <w:szCs w:val="26"/>
    </w:rPr>
  </w:style>
  <w:style w:type="character" w:customStyle="1" w:styleId="headword1">
    <w:name w:val="headword1"/>
    <w:basedOn w:val="DefaultParagraphFont"/>
    <w:rsid w:val="00CC72B3"/>
    <w:rPr>
      <w:b/>
      <w:bCs/>
      <w:sz w:val="14"/>
      <w:szCs w:val="14"/>
    </w:rPr>
  </w:style>
  <w:style w:type="paragraph" w:customStyle="1" w:styleId="a0">
    <w:name w:val="見出し基準"/>
    <w:basedOn w:val="Normal"/>
    <w:next w:val="BodyText"/>
    <w:rsid w:val="00CC72B3"/>
    <w:pPr>
      <w:keepNext/>
      <w:keepLines/>
      <w:overflowPunct w:val="0"/>
      <w:topLinePunct/>
      <w:adjustRightInd w:val="0"/>
      <w:spacing w:before="360" w:after="120" w:line="280" w:lineRule="atLeast"/>
      <w:ind w:firstLine="0"/>
      <w:textAlignment w:val="baseline"/>
    </w:pPr>
    <w:rPr>
      <w:rFonts w:ascii="Arial" w:eastAsia="MS Gothic" w:hAnsi="Arial"/>
      <w:b/>
      <w:kern w:val="28"/>
      <w:sz w:val="28"/>
      <w:lang w:eastAsia="ja-JP"/>
    </w:rPr>
  </w:style>
  <w:style w:type="paragraph" w:customStyle="1" w:styleId="a1">
    <w:name w:val="注目"/>
    <w:basedOn w:val="BodyText"/>
    <w:rsid w:val="00CC72B3"/>
    <w:pPr>
      <w:overflowPunct w:val="0"/>
      <w:topLinePunct/>
      <w:adjustRightInd w:val="0"/>
      <w:spacing w:before="120" w:after="60" w:line="280" w:lineRule="atLeast"/>
      <w:textAlignment w:val="baseline"/>
    </w:pPr>
    <w:rPr>
      <w:rFonts w:ascii="Century" w:eastAsia="MS Mincho" w:hAnsi="Century"/>
      <w:i/>
      <w:kern w:val="20"/>
      <w:szCs w:val="20"/>
      <w:lang w:val="en-US" w:eastAsia="ja-JP"/>
    </w:rPr>
  </w:style>
  <w:style w:type="character" w:customStyle="1" w:styleId="xl1">
    <w:name w:val="xl1"/>
    <w:basedOn w:val="DefaultParagraphFont"/>
    <w:rsid w:val="00CC72B3"/>
    <w:rPr>
      <w:sz w:val="19"/>
      <w:szCs w:val="19"/>
    </w:rPr>
  </w:style>
  <w:style w:type="paragraph" w:customStyle="1" w:styleId="Prrafodelista">
    <w:name w:val="Párrafo de lista"/>
    <w:basedOn w:val="Normal"/>
    <w:link w:val="PrrafodelistaCar"/>
    <w:uiPriority w:val="34"/>
    <w:qFormat/>
    <w:rsid w:val="001B04D0"/>
    <w:pPr>
      <w:spacing w:after="200" w:line="276" w:lineRule="auto"/>
      <w:ind w:left="720" w:firstLine="0"/>
      <w:contextualSpacing/>
      <w:jc w:val="left"/>
    </w:pPr>
    <w:rPr>
      <w:rFonts w:ascii="Calibri" w:eastAsia="Calibri" w:hAnsi="Calibri"/>
      <w:sz w:val="22"/>
      <w:szCs w:val="22"/>
      <w:lang w:val="es-ES"/>
    </w:rPr>
  </w:style>
  <w:style w:type="character" w:customStyle="1" w:styleId="PrrafodelistaCar">
    <w:name w:val="Párrafo de lista Car"/>
    <w:basedOn w:val="DefaultParagraphFont"/>
    <w:link w:val="Prrafodelista"/>
    <w:uiPriority w:val="34"/>
    <w:rsid w:val="001B04D0"/>
    <w:rPr>
      <w:rFonts w:ascii="Calibri" w:eastAsia="Calibri" w:hAnsi="Calibri"/>
      <w:sz w:val="22"/>
      <w:szCs w:val="22"/>
      <w:lang w:val="es-ES"/>
    </w:rPr>
  </w:style>
  <w:style w:type="paragraph" w:customStyle="1" w:styleId="Ttulo1Tesis">
    <w:name w:val="Título 1 Tesis"/>
    <w:basedOn w:val="Prrafodelista"/>
    <w:rsid w:val="001B04D0"/>
    <w:pPr>
      <w:numPr>
        <w:numId w:val="5"/>
      </w:numPr>
      <w:tabs>
        <w:tab w:val="num" w:pos="1440"/>
      </w:tabs>
      <w:spacing w:line="480" w:lineRule="auto"/>
      <w:ind w:left="1134" w:hanging="425"/>
    </w:pPr>
    <w:rPr>
      <w:rFonts w:ascii="Tw Cen MT" w:hAnsi="Tw Cen MT"/>
      <w:b/>
      <w:sz w:val="26"/>
      <w:szCs w:val="26"/>
      <w:lang w:val="es-ES_tradnl"/>
    </w:rPr>
  </w:style>
  <w:style w:type="paragraph" w:customStyle="1" w:styleId="Ttulo2Tesis">
    <w:name w:val="Título 2 Tesis"/>
    <w:basedOn w:val="Prrafodelista"/>
    <w:link w:val="Ttulo2TesisCar"/>
    <w:rsid w:val="001B04D0"/>
    <w:pPr>
      <w:numPr>
        <w:ilvl w:val="1"/>
        <w:numId w:val="5"/>
      </w:numPr>
      <w:spacing w:before="200" w:line="360" w:lineRule="auto"/>
      <w:ind w:left="1440"/>
    </w:pPr>
    <w:rPr>
      <w:rFonts w:ascii="Tw Cen MT" w:hAnsi="Tw Cen MT"/>
      <w:b/>
      <w:sz w:val="26"/>
      <w:szCs w:val="26"/>
      <w:lang w:val="es-ES_tradnl"/>
    </w:rPr>
  </w:style>
  <w:style w:type="paragraph" w:customStyle="1" w:styleId="Ttulo3Tesis">
    <w:name w:val="Título 3 Tesis"/>
    <w:basedOn w:val="Prrafodelista"/>
    <w:link w:val="Ttulo3TesisCar"/>
    <w:rsid w:val="001B04D0"/>
    <w:pPr>
      <w:numPr>
        <w:ilvl w:val="2"/>
        <w:numId w:val="5"/>
      </w:numPr>
      <w:spacing w:line="360" w:lineRule="auto"/>
      <w:jc w:val="both"/>
    </w:pPr>
    <w:rPr>
      <w:rFonts w:ascii="Tw Cen MT" w:hAnsi="Tw Cen MT"/>
      <w:b/>
      <w:sz w:val="26"/>
      <w:szCs w:val="26"/>
      <w:lang w:val="es-ES_tradnl"/>
    </w:rPr>
  </w:style>
  <w:style w:type="character" w:customStyle="1" w:styleId="Ttulo2TesisCar">
    <w:name w:val="Título 2 Tesis Car"/>
    <w:basedOn w:val="PrrafodelistaCar"/>
    <w:link w:val="Ttulo2Tesis"/>
    <w:rsid w:val="001B04D0"/>
    <w:rPr>
      <w:rFonts w:ascii="Tw Cen MT" w:eastAsia="Calibri" w:hAnsi="Tw Cen MT"/>
      <w:b/>
      <w:sz w:val="26"/>
      <w:szCs w:val="26"/>
      <w:lang w:val="es-ES_tradnl"/>
    </w:rPr>
  </w:style>
  <w:style w:type="paragraph" w:customStyle="1" w:styleId="Ttulo4Tesis">
    <w:name w:val="Título 4 Tesis"/>
    <w:basedOn w:val="Prrafodelista"/>
    <w:qFormat/>
    <w:rsid w:val="001B04D0"/>
    <w:pPr>
      <w:numPr>
        <w:ilvl w:val="3"/>
        <w:numId w:val="5"/>
      </w:numPr>
      <w:tabs>
        <w:tab w:val="num" w:pos="864"/>
        <w:tab w:val="left" w:pos="1418"/>
        <w:tab w:val="left" w:pos="1701"/>
      </w:tabs>
      <w:spacing w:line="360" w:lineRule="auto"/>
      <w:ind w:left="864" w:hanging="1811"/>
      <w:jc w:val="both"/>
    </w:pPr>
    <w:rPr>
      <w:rFonts w:ascii="Tw Cen MT" w:hAnsi="Tw Cen MT"/>
      <w:b/>
      <w:sz w:val="26"/>
      <w:szCs w:val="26"/>
      <w:lang w:val="es-ES_tradnl"/>
    </w:rPr>
  </w:style>
  <w:style w:type="character" w:customStyle="1" w:styleId="Ttulo3TesisCar">
    <w:name w:val="Título 3 Tesis Car"/>
    <w:basedOn w:val="PrrafodelistaCar"/>
    <w:link w:val="Ttulo3Tesis"/>
    <w:rsid w:val="001B04D0"/>
    <w:rPr>
      <w:rFonts w:ascii="Tw Cen MT" w:eastAsia="Calibri" w:hAnsi="Tw Cen MT"/>
      <w:b/>
      <w:sz w:val="26"/>
      <w:szCs w:val="26"/>
      <w:lang w:val="es-ES_tradnl"/>
    </w:rPr>
  </w:style>
  <w:style w:type="paragraph" w:customStyle="1" w:styleId="justify1">
    <w:name w:val="justify1"/>
    <w:basedOn w:val="Normal"/>
    <w:rsid w:val="001B04D0"/>
    <w:pPr>
      <w:spacing w:before="100" w:beforeAutospacing="1" w:after="100" w:afterAutospacing="1" w:line="360" w:lineRule="atLeast"/>
      <w:ind w:firstLine="0"/>
    </w:pPr>
    <w:rPr>
      <w:sz w:val="24"/>
      <w:szCs w:val="24"/>
      <w:lang w:val="es-ES" w:eastAsia="es-ES"/>
    </w:rPr>
  </w:style>
  <w:style w:type="paragraph" w:customStyle="1" w:styleId="Piesdefiguras">
    <w:name w:val="Pies de figuras"/>
    <w:basedOn w:val="Caption"/>
    <w:link w:val="PiesdefigurasCar"/>
    <w:qFormat/>
    <w:rsid w:val="001B04D0"/>
    <w:pPr>
      <w:spacing w:after="200" w:line="240" w:lineRule="auto"/>
      <w:jc w:val="center"/>
    </w:pPr>
    <w:rPr>
      <w:rFonts w:ascii="Tw Cen MT" w:eastAsia="Calibri" w:hAnsi="Tw Cen MT"/>
      <w:i/>
      <w:sz w:val="20"/>
      <w:szCs w:val="18"/>
      <w:lang w:val="es-ES" w:eastAsia="en-US"/>
    </w:rPr>
  </w:style>
  <w:style w:type="character" w:customStyle="1" w:styleId="PiesdefigurasCar">
    <w:name w:val="Pies de figuras Car"/>
    <w:basedOn w:val="DefaultParagraphFont"/>
    <w:link w:val="Piesdefiguras"/>
    <w:rsid w:val="001B04D0"/>
    <w:rPr>
      <w:rFonts w:ascii="Tw Cen MT" w:eastAsia="Calibri" w:hAnsi="Tw Cen MT"/>
      <w:b/>
      <w:bCs/>
      <w:i/>
      <w:szCs w:val="18"/>
      <w:lang w:val="es-ES"/>
    </w:rPr>
  </w:style>
  <w:style w:type="character" w:customStyle="1" w:styleId="CarCar19">
    <w:name w:val="Car Car19"/>
    <w:basedOn w:val="DefaultParagraphFont"/>
    <w:rsid w:val="001B04D0"/>
    <w:rPr>
      <w:rFonts w:ascii="Tw Cen MT" w:hAnsi="Tw Cen MT" w:cs="Arial"/>
      <w:b/>
      <w:bCs/>
      <w:iCs/>
      <w:sz w:val="26"/>
      <w:szCs w:val="26"/>
      <w:lang w:val="es-ES" w:eastAsia="es-ES" w:bidi="ar-SA"/>
    </w:rPr>
  </w:style>
  <w:style w:type="character" w:customStyle="1" w:styleId="CarCar6">
    <w:name w:val="Car Car6"/>
    <w:basedOn w:val="DefaultParagraphFont"/>
    <w:semiHidden/>
    <w:rsid w:val="001B04D0"/>
    <w:rPr>
      <w:rFonts w:ascii="Calibri" w:eastAsia="Calibri" w:hAnsi="Calibri"/>
      <w:lang w:val="es-ES" w:eastAsia="en-US" w:bidi="ar-SA"/>
    </w:rPr>
  </w:style>
  <w:style w:type="paragraph" w:styleId="ListBullet">
    <w:name w:val="List Bullet"/>
    <w:basedOn w:val="Normal"/>
    <w:uiPriority w:val="99"/>
    <w:rsid w:val="001B04D0"/>
    <w:pPr>
      <w:tabs>
        <w:tab w:val="num" w:pos="360"/>
      </w:tabs>
      <w:spacing w:line="240" w:lineRule="auto"/>
      <w:ind w:firstLine="0"/>
      <w:jc w:val="left"/>
    </w:pPr>
    <w:rPr>
      <w:rFonts w:ascii="Arial" w:hAnsi="Arial" w:cs="Arial"/>
      <w:sz w:val="20"/>
      <w:lang w:val="fr-FR" w:eastAsia="fr-FR"/>
    </w:rPr>
  </w:style>
  <w:style w:type="paragraph" w:customStyle="1" w:styleId="Section">
    <w:name w:val="Section"/>
    <w:basedOn w:val="Normal"/>
    <w:next w:val="Normal"/>
    <w:rsid w:val="00DF4B6C"/>
    <w:pPr>
      <w:tabs>
        <w:tab w:val="center" w:pos="3960"/>
        <w:tab w:val="right" w:pos="7920"/>
      </w:tabs>
      <w:ind w:firstLine="0"/>
      <w:jc w:val="center"/>
    </w:pPr>
    <w:rPr>
      <w:b/>
      <w:smallCaps/>
      <w:snapToGrid w:val="0"/>
      <w:sz w:val="36"/>
    </w:rPr>
  </w:style>
  <w:style w:type="paragraph" w:customStyle="1" w:styleId="runninghead0">
    <w:name w:val="running head"/>
    <w:basedOn w:val="Normal"/>
    <w:next w:val="Normal"/>
    <w:rsid w:val="00DF4B6C"/>
    <w:pPr>
      <w:pBdr>
        <w:bottom w:val="single" w:sz="4" w:space="4" w:color="auto"/>
      </w:pBdr>
      <w:ind w:firstLine="0"/>
      <w:jc w:val="center"/>
    </w:pPr>
  </w:style>
  <w:style w:type="paragraph" w:customStyle="1" w:styleId="Figurecaptions">
    <w:name w:val="Figure captions"/>
    <w:basedOn w:val="Normal"/>
    <w:next w:val="Normal"/>
    <w:rsid w:val="00DF4B6C"/>
    <w:pPr>
      <w:tabs>
        <w:tab w:val="center" w:pos="3960"/>
        <w:tab w:val="right" w:pos="7920"/>
      </w:tabs>
      <w:spacing w:before="200" w:after="200"/>
      <w:ind w:firstLine="0"/>
    </w:pPr>
    <w:rPr>
      <w:sz w:val="19"/>
    </w:rPr>
  </w:style>
  <w:style w:type="paragraph" w:customStyle="1" w:styleId="TableTitle">
    <w:name w:val="Table Title"/>
    <w:basedOn w:val="Normal"/>
    <w:next w:val="Normal"/>
    <w:rsid w:val="00DF4B6C"/>
    <w:pPr>
      <w:keepNext/>
      <w:tabs>
        <w:tab w:val="center" w:pos="3960"/>
        <w:tab w:val="right" w:pos="7920"/>
      </w:tabs>
      <w:spacing w:before="200" w:after="200"/>
      <w:ind w:firstLine="0"/>
    </w:pPr>
  </w:style>
  <w:style w:type="paragraph" w:customStyle="1" w:styleId="Tabletext-center">
    <w:name w:val="Table text - center"/>
    <w:basedOn w:val="Normal"/>
    <w:next w:val="Normal"/>
    <w:rsid w:val="00DF4B6C"/>
    <w:pPr>
      <w:tabs>
        <w:tab w:val="center" w:pos="3960"/>
        <w:tab w:val="right" w:pos="7920"/>
      </w:tabs>
      <w:ind w:firstLine="0"/>
      <w:jc w:val="center"/>
    </w:pPr>
  </w:style>
  <w:style w:type="paragraph" w:customStyle="1" w:styleId="Tableheader">
    <w:name w:val="Table header"/>
    <w:basedOn w:val="Normal"/>
    <w:next w:val="Normal"/>
    <w:rsid w:val="00DF4B6C"/>
    <w:pPr>
      <w:tabs>
        <w:tab w:val="center" w:pos="3960"/>
        <w:tab w:val="right" w:pos="7920"/>
      </w:tabs>
      <w:ind w:firstLine="0"/>
      <w:jc w:val="center"/>
    </w:pPr>
    <w:rPr>
      <w:b/>
    </w:rPr>
  </w:style>
  <w:style w:type="paragraph" w:customStyle="1" w:styleId="Tabletext-left">
    <w:name w:val="Table text - left"/>
    <w:basedOn w:val="Normal"/>
    <w:next w:val="Normal"/>
    <w:rsid w:val="00DF4B6C"/>
    <w:pPr>
      <w:tabs>
        <w:tab w:val="center" w:pos="3960"/>
        <w:tab w:val="right" w:pos="7920"/>
      </w:tabs>
      <w:ind w:firstLine="0"/>
      <w:jc w:val="left"/>
    </w:pPr>
  </w:style>
  <w:style w:type="paragraph" w:customStyle="1" w:styleId="quotedby">
    <w:name w:val="quoted by"/>
    <w:basedOn w:val="Normal"/>
    <w:next w:val="Normal"/>
    <w:rsid w:val="00DF4B6C"/>
    <w:pPr>
      <w:tabs>
        <w:tab w:val="center" w:pos="3960"/>
        <w:tab w:val="right" w:pos="7920"/>
      </w:tabs>
      <w:spacing w:line="240" w:lineRule="auto"/>
      <w:ind w:left="360" w:right="360" w:firstLine="0"/>
      <w:jc w:val="left"/>
    </w:pPr>
    <w:rPr>
      <w:b/>
      <w:i/>
      <w:sz w:val="19"/>
    </w:rPr>
  </w:style>
  <w:style w:type="paragraph" w:customStyle="1" w:styleId="Tabletext-indent">
    <w:name w:val="Table text - indent"/>
    <w:basedOn w:val="Normal"/>
    <w:next w:val="Normal"/>
    <w:rsid w:val="00DF4B6C"/>
    <w:pPr>
      <w:tabs>
        <w:tab w:val="center" w:pos="3960"/>
        <w:tab w:val="right" w:pos="7920"/>
      </w:tabs>
      <w:ind w:left="360" w:firstLine="0"/>
      <w:jc w:val="left"/>
    </w:pPr>
  </w:style>
  <w:style w:type="paragraph" w:customStyle="1" w:styleId="Keywords">
    <w:name w:val="Keywords"/>
    <w:basedOn w:val="Normal"/>
    <w:next w:val="Normal"/>
    <w:rsid w:val="00DF4B6C"/>
    <w:pPr>
      <w:tabs>
        <w:tab w:val="center" w:pos="3960"/>
      </w:tabs>
      <w:ind w:left="432" w:hanging="432"/>
    </w:pPr>
  </w:style>
  <w:style w:type="paragraph" w:customStyle="1" w:styleId="FigureTitle">
    <w:name w:val="Figure Title"/>
    <w:basedOn w:val="Normal"/>
    <w:next w:val="Normal"/>
    <w:rsid w:val="00DF4B6C"/>
    <w:pPr>
      <w:keepNext/>
      <w:tabs>
        <w:tab w:val="center" w:pos="3960"/>
        <w:tab w:val="right" w:pos="7920"/>
      </w:tabs>
      <w:ind w:firstLine="0"/>
      <w:jc w:val="center"/>
    </w:pPr>
    <w:rPr>
      <w:b/>
    </w:rPr>
  </w:style>
  <w:style w:type="paragraph" w:customStyle="1" w:styleId="SmallReturn">
    <w:name w:val="Small Return"/>
    <w:basedOn w:val="Normal"/>
    <w:next w:val="Normal"/>
    <w:rsid w:val="00DF4B6C"/>
    <w:pPr>
      <w:tabs>
        <w:tab w:val="center" w:pos="3960"/>
        <w:tab w:val="right" w:pos="7920"/>
      </w:tabs>
    </w:pPr>
    <w:rPr>
      <w:sz w:val="2"/>
    </w:rPr>
  </w:style>
  <w:style w:type="paragraph" w:customStyle="1" w:styleId="BoxTitle">
    <w:name w:val="Box Title"/>
    <w:basedOn w:val="Normal"/>
    <w:next w:val="Normal"/>
    <w:rsid w:val="00DF4B6C"/>
    <w:pPr>
      <w:tabs>
        <w:tab w:val="center" w:pos="3960"/>
        <w:tab w:val="right" w:pos="7920"/>
      </w:tabs>
      <w:ind w:firstLine="0"/>
      <w:jc w:val="center"/>
    </w:pPr>
    <w:rPr>
      <w:b/>
    </w:rPr>
  </w:style>
  <w:style w:type="paragraph" w:styleId="BlockText">
    <w:name w:val="Block Text"/>
    <w:rsid w:val="00DF4B6C"/>
    <w:pPr>
      <w:ind w:left="720" w:right="720"/>
      <w:jc w:val="both"/>
    </w:pPr>
    <w:rPr>
      <w:noProof/>
    </w:rPr>
  </w:style>
  <w:style w:type="paragraph" w:customStyle="1" w:styleId="Footnote-CRSBlock">
    <w:name w:val="Footnote-CRS Block"/>
    <w:basedOn w:val="Normal"/>
    <w:rsid w:val="00DF4B6C"/>
    <w:pPr>
      <w:tabs>
        <w:tab w:val="center" w:pos="3960"/>
      </w:tabs>
      <w:ind w:firstLine="0"/>
    </w:pPr>
    <w:rPr>
      <w:sz w:val="16"/>
    </w:rPr>
  </w:style>
  <w:style w:type="character" w:customStyle="1" w:styleId="st">
    <w:name w:val="st"/>
    <w:rsid w:val="0031745F"/>
  </w:style>
  <w:style w:type="character" w:customStyle="1" w:styleId="BalloonTextChar1">
    <w:name w:val="Balloon Text Char1"/>
    <w:basedOn w:val="DefaultParagraphFont"/>
    <w:uiPriority w:val="99"/>
    <w:semiHidden/>
    <w:rsid w:val="0031745F"/>
    <w:rPr>
      <w:rFonts w:ascii="Tahoma" w:eastAsiaTheme="minorEastAsia" w:hAnsi="Tahoma" w:cs="Tahoma"/>
      <w:sz w:val="16"/>
      <w:szCs w:val="16"/>
      <w:lang w:eastAsia="en-AU"/>
    </w:rPr>
  </w:style>
  <w:style w:type="paragraph" w:customStyle="1" w:styleId="tabletext">
    <w:name w:val="table text"/>
    <w:rsid w:val="0031745F"/>
    <w:pPr>
      <w:widowControl w:val="0"/>
      <w:spacing w:before="60" w:after="60"/>
    </w:pPr>
    <w:rPr>
      <w:rFonts w:asciiTheme="minorHAnsi" w:hAnsiTheme="minorHAnsi" w:cs="Arial"/>
      <w:sz w:val="22"/>
      <w:szCs w:val="19"/>
      <w:lang w:val="en-AU" w:eastAsia="en-AU"/>
    </w:rPr>
  </w:style>
  <w:style w:type="paragraph" w:styleId="Revision">
    <w:name w:val="Revision"/>
    <w:hidden/>
    <w:uiPriority w:val="99"/>
    <w:semiHidden/>
    <w:rsid w:val="0031745F"/>
    <w:rPr>
      <w:rFonts w:asciiTheme="minorHAnsi" w:eastAsiaTheme="minorEastAsia" w:hAnsiTheme="minorHAnsi" w:cstheme="minorBidi"/>
      <w:sz w:val="22"/>
      <w:szCs w:val="22"/>
      <w:lang w:val="en-AU" w:eastAsia="en-AU"/>
    </w:rPr>
  </w:style>
  <w:style w:type="paragraph" w:customStyle="1" w:styleId="xmsonormal">
    <w:name w:val="x_msonormal"/>
    <w:basedOn w:val="Normal"/>
    <w:rsid w:val="0031745F"/>
    <w:pPr>
      <w:spacing w:beforeLines="1" w:afterLines="1" w:line="240" w:lineRule="auto"/>
      <w:ind w:firstLine="0"/>
      <w:jc w:val="left"/>
    </w:pPr>
    <w:rPr>
      <w:rFonts w:ascii="Times" w:eastAsiaTheme="minorHAnsi" w:hAnsi="Times" w:cstheme="minorBidi"/>
      <w:sz w:val="20"/>
    </w:rPr>
  </w:style>
  <w:style w:type="paragraph" w:styleId="NoSpacing">
    <w:name w:val="No Spacing"/>
    <w:link w:val="NoSpacingChar"/>
    <w:qFormat/>
    <w:rsid w:val="0031745F"/>
    <w:rPr>
      <w:lang w:val="cs-CZ" w:eastAsia="cs-CZ"/>
    </w:rPr>
  </w:style>
  <w:style w:type="character" w:customStyle="1" w:styleId="NoSpacingChar">
    <w:name w:val="No Spacing Char"/>
    <w:link w:val="NoSpacing"/>
    <w:rsid w:val="0031745F"/>
    <w:rPr>
      <w:lang w:val="cs-CZ" w:eastAsia="cs-CZ"/>
    </w:rPr>
  </w:style>
  <w:style w:type="paragraph" w:customStyle="1" w:styleId="q">
    <w:name w:val="q"/>
    <w:basedOn w:val="Normal"/>
    <w:rsid w:val="0031745F"/>
    <w:pPr>
      <w:spacing w:before="100" w:beforeAutospacing="1" w:after="100" w:afterAutospacing="1" w:line="240" w:lineRule="auto"/>
      <w:ind w:firstLine="0"/>
      <w:jc w:val="left"/>
    </w:pPr>
    <w:rPr>
      <w:sz w:val="24"/>
      <w:szCs w:val="24"/>
      <w:lang w:eastAsia="cs-CZ"/>
    </w:rPr>
  </w:style>
  <w:style w:type="paragraph" w:customStyle="1" w:styleId="Els-caption">
    <w:name w:val="Els-caption"/>
    <w:rsid w:val="0031745F"/>
    <w:pPr>
      <w:keepLines/>
      <w:spacing w:before="200" w:after="240" w:line="200" w:lineRule="exact"/>
    </w:pPr>
    <w:rPr>
      <w:rFonts w:eastAsia="SimSun"/>
      <w:sz w:val="16"/>
    </w:rPr>
  </w:style>
  <w:style w:type="character" w:customStyle="1" w:styleId="hithilite">
    <w:name w:val="hithilite"/>
    <w:rsid w:val="0031745F"/>
    <w:rPr>
      <w:rFonts w:cs="Times New Roman"/>
    </w:rPr>
  </w:style>
  <w:style w:type="character" w:customStyle="1" w:styleId="databold">
    <w:name w:val="data_bold"/>
    <w:rsid w:val="0031745F"/>
    <w:rPr>
      <w:rFonts w:cs="Times New Roman"/>
    </w:rPr>
  </w:style>
  <w:style w:type="character" w:customStyle="1" w:styleId="med">
    <w:name w:val="med"/>
    <w:rsid w:val="0031745F"/>
  </w:style>
  <w:style w:type="character" w:customStyle="1" w:styleId="st1">
    <w:name w:val="st1"/>
    <w:rsid w:val="0031745F"/>
  </w:style>
  <w:style w:type="character" w:customStyle="1" w:styleId="reference-text">
    <w:name w:val="reference-text"/>
    <w:rsid w:val="0031745F"/>
  </w:style>
  <w:style w:type="paragraph" w:customStyle="1" w:styleId="Els-Abstract-head">
    <w:name w:val="Els-Abstract-head"/>
    <w:next w:val="Normal"/>
    <w:rsid w:val="0031745F"/>
    <w:pPr>
      <w:keepNext/>
      <w:pBdr>
        <w:top w:val="single" w:sz="4" w:space="10" w:color="auto"/>
      </w:pBdr>
      <w:suppressAutoHyphens/>
      <w:spacing w:after="220" w:line="220" w:lineRule="exact"/>
    </w:pPr>
    <w:rPr>
      <w:rFonts w:eastAsia="SimSun"/>
      <w:b/>
      <w:sz w:val="18"/>
    </w:rPr>
  </w:style>
  <w:style w:type="paragraph" w:customStyle="1" w:styleId="Els-Abstract-text">
    <w:name w:val="Els-Abstract-text"/>
    <w:next w:val="Normal"/>
    <w:rsid w:val="0031745F"/>
    <w:pPr>
      <w:spacing w:line="220" w:lineRule="exact"/>
      <w:jc w:val="both"/>
    </w:pPr>
    <w:rPr>
      <w:rFonts w:eastAsia="SimSun"/>
      <w:sz w:val="18"/>
    </w:rPr>
  </w:style>
  <w:style w:type="paragraph" w:customStyle="1" w:styleId="Els-Affiliation">
    <w:name w:val="Els-Affiliation"/>
    <w:next w:val="Els-Abstract-head"/>
    <w:rsid w:val="0031745F"/>
    <w:pPr>
      <w:suppressAutoHyphens/>
      <w:spacing w:line="200" w:lineRule="exact"/>
      <w:jc w:val="center"/>
    </w:pPr>
    <w:rPr>
      <w:rFonts w:eastAsia="SimSun"/>
      <w:i/>
      <w:noProof/>
      <w:sz w:val="16"/>
    </w:rPr>
  </w:style>
  <w:style w:type="paragraph" w:customStyle="1" w:styleId="Els-keywords">
    <w:name w:val="Els-keywords"/>
    <w:next w:val="Normal"/>
    <w:rsid w:val="0031745F"/>
    <w:pPr>
      <w:pBdr>
        <w:bottom w:val="single" w:sz="4" w:space="10" w:color="auto"/>
      </w:pBdr>
      <w:spacing w:after="200" w:line="200" w:lineRule="exact"/>
    </w:pPr>
    <w:rPr>
      <w:rFonts w:eastAsia="SimSun"/>
      <w:noProof/>
      <w:sz w:val="16"/>
    </w:rPr>
  </w:style>
  <w:style w:type="paragraph" w:customStyle="1" w:styleId="Autor">
    <w:name w:val="Autor"/>
    <w:basedOn w:val="Default"/>
    <w:next w:val="Default"/>
    <w:rsid w:val="0031745F"/>
    <w:pPr>
      <w:widowControl w:val="0"/>
    </w:pPr>
    <w:rPr>
      <w:color w:val="auto"/>
      <w:lang w:val="cs-CZ" w:eastAsia="cs-CZ"/>
    </w:rPr>
  </w:style>
  <w:style w:type="paragraph" w:customStyle="1" w:styleId="Adresa">
    <w:name w:val="Adresa"/>
    <w:basedOn w:val="Default"/>
    <w:next w:val="Default"/>
    <w:rsid w:val="0031745F"/>
    <w:pPr>
      <w:widowControl w:val="0"/>
    </w:pPr>
    <w:rPr>
      <w:color w:val="auto"/>
      <w:lang w:val="cs-CZ" w:eastAsia="cs-CZ"/>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3Char">
    <w:name w:val="1ai"/>
    <w:pPr>
      <w:numPr>
        <w:numId w:val="3"/>
      </w:numPr>
    </w:pPr>
  </w:style>
  <w:style w:type="numbering" w:customStyle="1" w:styleId="ChapterNumber">
    <w:name w:val="111111"/>
    <w:pPr>
      <w:numPr>
        <w:numId w:val="2"/>
      </w:numPr>
    </w:pPr>
  </w:style>
  <w:style w:type="numbering" w:customStyle="1" w:styleId="FirstPageAuthor">
    <w:name w:val="ArticleSection"/>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554161">
      <w:bodyDiv w:val="1"/>
      <w:marLeft w:val="0"/>
      <w:marRight w:val="0"/>
      <w:marTop w:val="0"/>
      <w:marBottom w:val="0"/>
      <w:divBdr>
        <w:top w:val="none" w:sz="0" w:space="0" w:color="auto"/>
        <w:left w:val="none" w:sz="0" w:space="0" w:color="auto"/>
        <w:bottom w:val="none" w:sz="0" w:space="0" w:color="auto"/>
        <w:right w:val="none" w:sz="0" w:space="0" w:color="auto"/>
      </w:divBdr>
      <w:divsChild>
        <w:div w:id="1605991624">
          <w:marLeft w:val="0"/>
          <w:marRight w:val="0"/>
          <w:marTop w:val="0"/>
          <w:marBottom w:val="0"/>
          <w:divBdr>
            <w:top w:val="none" w:sz="0" w:space="0" w:color="auto"/>
            <w:left w:val="none" w:sz="0" w:space="0" w:color="auto"/>
            <w:bottom w:val="none" w:sz="0" w:space="0" w:color="auto"/>
            <w:right w:val="none" w:sz="0" w:space="0" w:color="auto"/>
          </w:divBdr>
          <w:divsChild>
            <w:div w:id="1546023533">
              <w:blockQuote w:val="1"/>
              <w:marLeft w:val="0"/>
              <w:marRight w:val="0"/>
              <w:marTop w:val="0"/>
              <w:marBottom w:val="0"/>
              <w:divBdr>
                <w:top w:val="none" w:sz="0" w:space="0" w:color="auto"/>
                <w:left w:val="none" w:sz="0" w:space="0" w:color="auto"/>
                <w:bottom w:val="none" w:sz="0" w:space="0" w:color="auto"/>
                <w:right w:val="none" w:sz="0" w:space="0" w:color="auto"/>
              </w:divBdr>
              <w:divsChild>
                <w:div w:id="21172381">
                  <w:marLeft w:val="0"/>
                  <w:marRight w:val="0"/>
                  <w:marTop w:val="0"/>
                  <w:marBottom w:val="0"/>
                  <w:divBdr>
                    <w:top w:val="none" w:sz="0" w:space="0" w:color="auto"/>
                    <w:left w:val="none" w:sz="0" w:space="0" w:color="auto"/>
                    <w:bottom w:val="none" w:sz="0" w:space="0" w:color="auto"/>
                    <w:right w:val="none" w:sz="0" w:space="0" w:color="auto"/>
                  </w:divBdr>
                </w:div>
                <w:div w:id="290672585">
                  <w:marLeft w:val="0"/>
                  <w:marRight w:val="0"/>
                  <w:marTop w:val="0"/>
                  <w:marBottom w:val="0"/>
                  <w:divBdr>
                    <w:top w:val="none" w:sz="0" w:space="0" w:color="auto"/>
                    <w:left w:val="none" w:sz="0" w:space="0" w:color="auto"/>
                    <w:bottom w:val="none" w:sz="0" w:space="0" w:color="auto"/>
                    <w:right w:val="none" w:sz="0" w:space="0" w:color="auto"/>
                  </w:divBdr>
                </w:div>
                <w:div w:id="640888504">
                  <w:marLeft w:val="0"/>
                  <w:marRight w:val="0"/>
                  <w:marTop w:val="0"/>
                  <w:marBottom w:val="0"/>
                  <w:divBdr>
                    <w:top w:val="none" w:sz="0" w:space="0" w:color="auto"/>
                    <w:left w:val="none" w:sz="0" w:space="0" w:color="auto"/>
                    <w:bottom w:val="none" w:sz="0" w:space="0" w:color="auto"/>
                    <w:right w:val="none" w:sz="0" w:space="0" w:color="auto"/>
                  </w:divBdr>
                </w:div>
                <w:div w:id="877624236">
                  <w:marLeft w:val="0"/>
                  <w:marRight w:val="0"/>
                  <w:marTop w:val="0"/>
                  <w:marBottom w:val="0"/>
                  <w:divBdr>
                    <w:top w:val="none" w:sz="0" w:space="0" w:color="auto"/>
                    <w:left w:val="none" w:sz="0" w:space="0" w:color="auto"/>
                    <w:bottom w:val="none" w:sz="0" w:space="0" w:color="auto"/>
                    <w:right w:val="none" w:sz="0" w:space="0" w:color="auto"/>
                  </w:divBdr>
                </w:div>
                <w:div w:id="1052080274">
                  <w:marLeft w:val="0"/>
                  <w:marRight w:val="0"/>
                  <w:marTop w:val="0"/>
                  <w:marBottom w:val="0"/>
                  <w:divBdr>
                    <w:top w:val="none" w:sz="0" w:space="0" w:color="auto"/>
                    <w:left w:val="none" w:sz="0" w:space="0" w:color="auto"/>
                    <w:bottom w:val="none" w:sz="0" w:space="0" w:color="auto"/>
                    <w:right w:val="none" w:sz="0" w:space="0" w:color="auto"/>
                  </w:divBdr>
                </w:div>
                <w:div w:id="1150709749">
                  <w:marLeft w:val="0"/>
                  <w:marRight w:val="0"/>
                  <w:marTop w:val="0"/>
                  <w:marBottom w:val="0"/>
                  <w:divBdr>
                    <w:top w:val="none" w:sz="0" w:space="0" w:color="auto"/>
                    <w:left w:val="none" w:sz="0" w:space="0" w:color="auto"/>
                    <w:bottom w:val="none" w:sz="0" w:space="0" w:color="auto"/>
                    <w:right w:val="none" w:sz="0" w:space="0" w:color="auto"/>
                  </w:divBdr>
                </w:div>
                <w:div w:id="1474712738">
                  <w:marLeft w:val="0"/>
                  <w:marRight w:val="0"/>
                  <w:marTop w:val="0"/>
                  <w:marBottom w:val="0"/>
                  <w:divBdr>
                    <w:top w:val="none" w:sz="0" w:space="0" w:color="auto"/>
                    <w:left w:val="none" w:sz="0" w:space="0" w:color="auto"/>
                    <w:bottom w:val="none" w:sz="0" w:space="0" w:color="auto"/>
                    <w:right w:val="none" w:sz="0" w:space="0" w:color="auto"/>
                  </w:divBdr>
                </w:div>
                <w:div w:id="1528256526">
                  <w:marLeft w:val="0"/>
                  <w:marRight w:val="0"/>
                  <w:marTop w:val="0"/>
                  <w:marBottom w:val="0"/>
                  <w:divBdr>
                    <w:top w:val="none" w:sz="0" w:space="0" w:color="auto"/>
                    <w:left w:val="none" w:sz="0" w:space="0" w:color="auto"/>
                    <w:bottom w:val="none" w:sz="0" w:space="0" w:color="auto"/>
                    <w:right w:val="none" w:sz="0" w:space="0" w:color="auto"/>
                  </w:divBdr>
                </w:div>
                <w:div w:id="161659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635429">
      <w:bodyDiv w:val="1"/>
      <w:marLeft w:val="0"/>
      <w:marRight w:val="0"/>
      <w:marTop w:val="0"/>
      <w:marBottom w:val="0"/>
      <w:divBdr>
        <w:top w:val="none" w:sz="0" w:space="0" w:color="auto"/>
        <w:left w:val="none" w:sz="0" w:space="0" w:color="auto"/>
        <w:bottom w:val="none" w:sz="0" w:space="0" w:color="auto"/>
        <w:right w:val="none" w:sz="0" w:space="0" w:color="auto"/>
      </w:divBdr>
    </w:div>
    <w:div w:id="1684625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header" Target="header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header" Target="header2.xml"/><Relationship Id="rId38" Type="http://schemas.openxmlformats.org/officeDocument/2006/relationships/header" Target="header3.xml"/><Relationship Id="rId39" Type="http://schemas.openxmlformats.org/officeDocument/2006/relationships/header" Target="header4.xml"/><Relationship Id="rId40" Type="http://schemas.openxmlformats.org/officeDocument/2006/relationships/header" Target="header5.xml"/><Relationship Id="rId41" Type="http://schemas.openxmlformats.org/officeDocument/2006/relationships/header" Target="header6.xml"/><Relationship Id="rId42" Type="http://schemas.openxmlformats.org/officeDocument/2006/relationships/header" Target="header7.xml"/><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7914</Words>
  <Characters>45113</Characters>
  <Application>Microsoft Macintosh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Chapter 1</vt:lpstr>
    </vt:vector>
  </TitlesOfParts>
  <Company>Nova Science Publishers, Inc.</Company>
  <LinksUpToDate>false</LinksUpToDate>
  <CharactersWithSpaces>52922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dc:title>
  <dc:subject/>
  <dc:creator>Frank Columbus</dc:creator>
  <cp:keywords/>
  <cp:lastModifiedBy>Joanne Kalt</cp:lastModifiedBy>
  <cp:revision>2</cp:revision>
  <cp:lastPrinted>2012-07-16T08:29:00Z</cp:lastPrinted>
  <dcterms:created xsi:type="dcterms:W3CDTF">2015-06-01T16:08:00Z</dcterms:created>
  <dcterms:modified xsi:type="dcterms:W3CDTF">2015-06-01T16:08:00Z</dcterms:modified>
</cp:coreProperties>
</file>